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4000C7" w:rsidRDefault="004000C7" w:rsidP="00EE576C">
      <w:pPr>
        <w:pStyle w:val="Title"/>
        <w:pBdr>
          <w:bottom w:val="threeDEmboss" w:sz="24" w:space="1" w:color="auto"/>
        </w:pBdr>
        <w:rPr>
          <w:noProof/>
          <w:sz w:val="36"/>
        </w:rPr>
      </w:pPr>
      <w:r>
        <w:t xml:space="preserve">An Evaluation of </w:t>
      </w:r>
      <w:r w:rsidR="00EE576C">
        <w:t xml:space="preserve">the </w:t>
      </w:r>
      <w:r w:rsidR="004825E7">
        <w:t xml:space="preserve">Non-Lethal Hazing of Gulls </w:t>
      </w:r>
      <w:r w:rsidR="00EE576C">
        <w:t>(</w:t>
      </w:r>
      <w:r w:rsidR="00EE576C" w:rsidRPr="00EE576C">
        <w:rPr>
          <w:i/>
        </w:rPr>
        <w:t>Larus spp.</w:t>
      </w:r>
      <w:r w:rsidR="00EE576C">
        <w:t>) a</w:t>
      </w:r>
      <w:r w:rsidR="004825E7">
        <w:t xml:space="preserve">t Lower Columbia River </w:t>
      </w:r>
      <w:r>
        <w:t>Dams</w:t>
      </w:r>
      <w:r w:rsidR="00AD2818">
        <w:t>, 2005</w:t>
      </w:r>
    </w:p>
    <w:p w:rsidR="004000C7" w:rsidRDefault="004000C7">
      <w:pPr>
        <w:jc w:val="center"/>
        <w:outlineLvl w:val="0"/>
      </w:pPr>
    </w:p>
    <w:p w:rsidR="004000C7" w:rsidRDefault="004000C7">
      <w:pPr>
        <w:jc w:val="center"/>
        <w:outlineLvl w:val="0"/>
      </w:pPr>
      <w:r>
        <w:object w:dxaOrig="9599" w:dyaOrig="7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297pt" o:ole="">
            <v:imagedata r:id="rId7" o:title="" croptop="1351f" cropbottom="5037f"/>
          </v:shape>
          <o:OLEObject Type="Embed" ProgID="PBrush" ShapeID="_x0000_i1025" DrawAspect="Content" ObjectID="_1729947468" r:id="rId8"/>
        </w:object>
      </w:r>
    </w:p>
    <w:p w:rsidR="004000C7" w:rsidRDefault="006207AC">
      <w:pPr>
        <w:jc w:val="center"/>
        <w:rPr>
          <w:b/>
          <w:sz w:val="28"/>
        </w:rPr>
      </w:pPr>
      <w:r>
        <w:rPr>
          <w:b/>
          <w:sz w:val="28"/>
        </w:rPr>
        <w:t>B</w:t>
      </w:r>
      <w:r w:rsidR="004000C7">
        <w:rPr>
          <w:b/>
          <w:sz w:val="28"/>
        </w:rPr>
        <w:t>y</w:t>
      </w:r>
    </w:p>
    <w:p w:rsidR="006207AC" w:rsidRDefault="006207AC">
      <w:pPr>
        <w:jc w:val="center"/>
        <w:rPr>
          <w:b/>
          <w:sz w:val="28"/>
        </w:rPr>
      </w:pPr>
      <w:r>
        <w:rPr>
          <w:b/>
          <w:sz w:val="28"/>
        </w:rPr>
        <w:t>Mike Jonas</w:t>
      </w:r>
    </w:p>
    <w:p w:rsidR="00467113" w:rsidRDefault="00467113" w:rsidP="006207AC">
      <w:pPr>
        <w:jc w:val="center"/>
        <w:outlineLvl w:val="0"/>
        <w:rPr>
          <w:b/>
          <w:sz w:val="28"/>
        </w:rPr>
      </w:pPr>
      <w:r>
        <w:rPr>
          <w:b/>
          <w:sz w:val="28"/>
        </w:rPr>
        <w:t>John T. Dalen</w:t>
      </w:r>
    </w:p>
    <w:p w:rsidR="00467113" w:rsidRDefault="00467113" w:rsidP="00467113">
      <w:pPr>
        <w:jc w:val="center"/>
        <w:rPr>
          <w:b/>
          <w:sz w:val="28"/>
        </w:rPr>
      </w:pPr>
      <w:r>
        <w:rPr>
          <w:b/>
          <w:sz w:val="28"/>
        </w:rPr>
        <w:t>Patricia L. Madson</w:t>
      </w:r>
    </w:p>
    <w:p w:rsidR="00C72164" w:rsidRDefault="006207AC" w:rsidP="006207AC">
      <w:pPr>
        <w:jc w:val="center"/>
        <w:rPr>
          <w:b/>
          <w:sz w:val="28"/>
        </w:rPr>
      </w:pPr>
      <w:r>
        <w:rPr>
          <w:b/>
          <w:sz w:val="28"/>
        </w:rPr>
        <w:t>and</w:t>
      </w:r>
    </w:p>
    <w:p w:rsidR="006207AC" w:rsidRDefault="006207AC" w:rsidP="006207AC">
      <w:pPr>
        <w:jc w:val="center"/>
        <w:rPr>
          <w:b/>
          <w:sz w:val="28"/>
        </w:rPr>
      </w:pPr>
      <w:r>
        <w:rPr>
          <w:b/>
          <w:sz w:val="28"/>
        </w:rPr>
        <w:t xml:space="preserve">Sallie T. </w:t>
      </w:r>
      <w:smartTag w:uri="urn:schemas-microsoft-com:office:smarttags" w:element="PersonName">
        <w:r>
          <w:rPr>
            <w:b/>
            <w:sz w:val="28"/>
          </w:rPr>
          <w:t>Jones</w:t>
        </w:r>
      </w:smartTag>
    </w:p>
    <w:p w:rsidR="004000C7" w:rsidRDefault="004000C7">
      <w:pPr>
        <w:jc w:val="center"/>
        <w:rPr>
          <w:b/>
          <w:sz w:val="28"/>
        </w:rPr>
      </w:pPr>
    </w:p>
    <w:p w:rsidR="004000C7" w:rsidRDefault="004000C7">
      <w:pPr>
        <w:jc w:val="center"/>
        <w:outlineLvl w:val="0"/>
        <w:rPr>
          <w:b/>
          <w:sz w:val="28"/>
        </w:rPr>
      </w:pPr>
      <w:smartTag w:uri="urn:schemas-microsoft-com:office:smarttags" w:element="country-region">
        <w:smartTag w:uri="urn:schemas-microsoft-com:office:smarttags" w:element="place">
          <w:r>
            <w:rPr>
              <w:b/>
              <w:sz w:val="28"/>
            </w:rPr>
            <w:t>U.S.</w:t>
          </w:r>
        </w:smartTag>
      </w:smartTag>
      <w:r>
        <w:rPr>
          <w:b/>
          <w:sz w:val="28"/>
        </w:rPr>
        <w:t xml:space="preserve"> Army Corps of Engineers</w:t>
      </w:r>
    </w:p>
    <w:p w:rsidR="004000C7" w:rsidRDefault="004000C7">
      <w:pPr>
        <w:jc w:val="center"/>
        <w:rPr>
          <w:b/>
          <w:sz w:val="28"/>
        </w:rPr>
      </w:pPr>
      <w:r>
        <w:rPr>
          <w:b/>
          <w:sz w:val="28"/>
        </w:rPr>
        <w:t>CENWP-O</w:t>
      </w:r>
      <w:r w:rsidR="00BA1A93">
        <w:rPr>
          <w:b/>
          <w:sz w:val="28"/>
        </w:rPr>
        <w:t>D</w:t>
      </w:r>
      <w:r>
        <w:rPr>
          <w:b/>
          <w:sz w:val="28"/>
        </w:rPr>
        <w:t>-SRF</w:t>
      </w:r>
    </w:p>
    <w:p w:rsidR="004000C7" w:rsidRDefault="004000C7">
      <w:pPr>
        <w:jc w:val="center"/>
        <w:rPr>
          <w:b/>
          <w:sz w:val="28"/>
        </w:rPr>
      </w:pPr>
      <w:r>
        <w:rPr>
          <w:b/>
          <w:sz w:val="28"/>
        </w:rPr>
        <w:t>Fisheries Field Unit</w:t>
      </w:r>
    </w:p>
    <w:p w:rsidR="004000C7" w:rsidRDefault="004000C7">
      <w:pPr>
        <w:jc w:val="center"/>
        <w:rPr>
          <w:b/>
          <w:sz w:val="28"/>
        </w:rPr>
      </w:pPr>
      <w:r>
        <w:rPr>
          <w:b/>
          <w:sz w:val="28"/>
        </w:rPr>
        <w:t>Bonneville Lock and Dam</w:t>
      </w:r>
    </w:p>
    <w:p w:rsidR="004000C7" w:rsidRDefault="004000C7">
      <w:pPr>
        <w:jc w:val="center"/>
        <w:rPr>
          <w:b/>
          <w:sz w:val="28"/>
        </w:rPr>
      </w:pPr>
      <w:r>
        <w:rPr>
          <w:b/>
          <w:sz w:val="28"/>
        </w:rPr>
        <w:t xml:space="preserve">Cascade Locks, </w:t>
      </w:r>
      <w:smartTag w:uri="urn:schemas-microsoft-com:office:smarttags" w:element="place">
        <w:smartTag w:uri="urn:schemas-microsoft-com:office:smarttags" w:element="State">
          <w:r>
            <w:rPr>
              <w:b/>
              <w:sz w:val="28"/>
            </w:rPr>
            <w:t>Oregon</w:t>
          </w:r>
        </w:smartTag>
      </w:smartTag>
      <w:r>
        <w:rPr>
          <w:b/>
          <w:sz w:val="28"/>
        </w:rPr>
        <w:t xml:space="preserve"> 97014</w:t>
      </w:r>
    </w:p>
    <w:p w:rsidR="004000C7" w:rsidRDefault="004000C7">
      <w:pPr>
        <w:jc w:val="center"/>
        <w:rPr>
          <w:b/>
          <w:bCs/>
          <w:sz w:val="28"/>
        </w:rPr>
      </w:pPr>
      <w:r>
        <w:rPr>
          <w:b/>
          <w:bCs/>
          <w:sz w:val="28"/>
        </w:rPr>
        <w:t>(541) 374-8801</w:t>
      </w:r>
    </w:p>
    <w:p w:rsidR="006415A1" w:rsidRDefault="006415A1">
      <w:pPr>
        <w:jc w:val="center"/>
        <w:rPr>
          <w:b/>
          <w:bCs/>
          <w:sz w:val="28"/>
        </w:rPr>
      </w:pPr>
    </w:p>
    <w:p w:rsidR="004000C7" w:rsidRDefault="006207AC">
      <w:pPr>
        <w:pStyle w:val="Heading2"/>
        <w:jc w:val="center"/>
        <w:rPr>
          <w:rFonts w:ascii="Times New Roman" w:hAnsi="Times New Roman"/>
          <w:sz w:val="36"/>
        </w:rPr>
      </w:pPr>
      <w:r>
        <w:rPr>
          <w:rFonts w:ascii="Times New Roman" w:hAnsi="Times New Roman"/>
          <w:sz w:val="36"/>
        </w:rPr>
        <w:t>January 31</w:t>
      </w:r>
      <w:r w:rsidR="00261559">
        <w:rPr>
          <w:rFonts w:ascii="Times New Roman" w:hAnsi="Times New Roman"/>
          <w:sz w:val="36"/>
        </w:rPr>
        <w:t>, 2008</w:t>
      </w:r>
    </w:p>
    <w:p w:rsidR="004000C7" w:rsidRDefault="004000C7"/>
    <w:p w:rsidR="004000C7" w:rsidRDefault="004000C7"/>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4000C7" w:rsidRDefault="004000C7">
      <w:pPr>
        <w:rPr>
          <w:sz w:val="24"/>
          <w:szCs w:val="24"/>
        </w:rPr>
      </w:pPr>
    </w:p>
    <w:p w:rsidR="007135B3" w:rsidRDefault="007135B3">
      <w:pPr>
        <w:rPr>
          <w:sz w:val="24"/>
          <w:szCs w:val="24"/>
        </w:rPr>
        <w:sectPr w:rsidR="007135B3" w:rsidSect="00765164">
          <w:footerReference w:type="even" r:id="rId9"/>
          <w:footerReference w:type="default" r:id="rId10"/>
          <w:headerReference w:type="first" r:id="rId11"/>
          <w:footnotePr>
            <w:numRestart w:val="eachSect"/>
          </w:footnotePr>
          <w:pgSz w:w="12240" w:h="15840"/>
          <w:pgMar w:top="1440" w:right="1800" w:bottom="1440" w:left="1800" w:header="720" w:footer="720" w:gutter="0"/>
          <w:pgNumType w:fmt="lowerRoman" w:start="1"/>
          <w:cols w:space="720"/>
          <w:titlePg/>
        </w:sectPr>
      </w:pPr>
    </w:p>
    <w:p w:rsidR="004000C7" w:rsidRDefault="004000C7">
      <w:pPr>
        <w:jc w:val="center"/>
        <w:rPr>
          <w:sz w:val="24"/>
          <w:szCs w:val="24"/>
        </w:rPr>
      </w:pPr>
      <w:r>
        <w:rPr>
          <w:b/>
          <w:bCs/>
          <w:sz w:val="40"/>
          <w:szCs w:val="40"/>
        </w:rPr>
        <w:t>EXECUTIVE SUMMARY</w:t>
      </w:r>
    </w:p>
    <w:p w:rsidR="004000C7" w:rsidRDefault="004000C7">
      <w:pPr>
        <w:jc w:val="center"/>
        <w:rPr>
          <w:sz w:val="24"/>
          <w:szCs w:val="24"/>
        </w:rPr>
      </w:pPr>
    </w:p>
    <w:p w:rsidR="005D10A9" w:rsidRPr="007B5866" w:rsidRDefault="00BA1A93" w:rsidP="005D10A9">
      <w:pPr>
        <w:rPr>
          <w:sz w:val="24"/>
          <w:szCs w:val="24"/>
        </w:rPr>
      </w:pPr>
      <w:r>
        <w:rPr>
          <w:sz w:val="24"/>
          <w:szCs w:val="24"/>
        </w:rPr>
        <w:tab/>
      </w:r>
      <w:r w:rsidR="005D10A9">
        <w:rPr>
          <w:sz w:val="24"/>
          <w:szCs w:val="24"/>
        </w:rPr>
        <w:t>To reduce dam-passage related mortalities of juvenile salmon from f</w:t>
      </w:r>
      <w:r w:rsidR="006E5935">
        <w:rPr>
          <w:sz w:val="24"/>
          <w:szCs w:val="24"/>
        </w:rPr>
        <w:t>eed</w:t>
      </w:r>
      <w:r w:rsidR="005D10A9">
        <w:rPr>
          <w:sz w:val="24"/>
          <w:szCs w:val="24"/>
        </w:rPr>
        <w:t>ing gulls</w:t>
      </w:r>
      <w:r w:rsidR="005E6C16">
        <w:rPr>
          <w:sz w:val="24"/>
          <w:szCs w:val="24"/>
        </w:rPr>
        <w:t xml:space="preserve">, </w:t>
      </w:r>
      <w:r w:rsidR="005D10A9">
        <w:rPr>
          <w:sz w:val="24"/>
          <w:szCs w:val="24"/>
        </w:rPr>
        <w:t xml:space="preserve">a variety of techniques have been employed.  Such techniques have included the ‘lethal take’ of what were considered </w:t>
      </w:r>
      <w:r w:rsidR="00D95A78">
        <w:rPr>
          <w:sz w:val="24"/>
          <w:szCs w:val="24"/>
        </w:rPr>
        <w:t>problem</w:t>
      </w:r>
      <w:r w:rsidR="00DE635A">
        <w:rPr>
          <w:sz w:val="24"/>
          <w:szCs w:val="24"/>
        </w:rPr>
        <w:t xml:space="preserve"> birds</w:t>
      </w:r>
      <w:r w:rsidR="00551F7D">
        <w:rPr>
          <w:sz w:val="24"/>
          <w:szCs w:val="24"/>
        </w:rPr>
        <w:t>;</w:t>
      </w:r>
      <w:r>
        <w:rPr>
          <w:sz w:val="24"/>
          <w:szCs w:val="24"/>
        </w:rPr>
        <w:t xml:space="preserve"> however, </w:t>
      </w:r>
      <w:r w:rsidR="005D10A9">
        <w:rPr>
          <w:sz w:val="24"/>
          <w:szCs w:val="24"/>
        </w:rPr>
        <w:t xml:space="preserve">little empirical evidence exists as to whether lethal measures are necessary.  </w:t>
      </w:r>
      <w:r w:rsidR="00AE0D99">
        <w:rPr>
          <w:sz w:val="24"/>
          <w:szCs w:val="24"/>
        </w:rPr>
        <w:t>Th</w:t>
      </w:r>
      <w:r w:rsidR="005D10A9">
        <w:rPr>
          <w:sz w:val="24"/>
          <w:szCs w:val="24"/>
        </w:rPr>
        <w:t xml:space="preserve">e primary objective </w:t>
      </w:r>
      <w:r>
        <w:rPr>
          <w:sz w:val="24"/>
          <w:szCs w:val="24"/>
        </w:rPr>
        <w:t xml:space="preserve">of </w:t>
      </w:r>
      <w:r w:rsidR="005D10A9">
        <w:rPr>
          <w:sz w:val="24"/>
          <w:szCs w:val="24"/>
        </w:rPr>
        <w:t xml:space="preserve">this study was to determine </w:t>
      </w:r>
      <w:r w:rsidR="005D10A9" w:rsidRPr="007B5866">
        <w:rPr>
          <w:sz w:val="24"/>
          <w:szCs w:val="24"/>
        </w:rPr>
        <w:t>the eff</w:t>
      </w:r>
      <w:r w:rsidR="005D10A9">
        <w:rPr>
          <w:sz w:val="24"/>
          <w:szCs w:val="24"/>
        </w:rPr>
        <w:t xml:space="preserve">icacy </w:t>
      </w:r>
      <w:r w:rsidR="005D10A9" w:rsidRPr="007B5866">
        <w:rPr>
          <w:sz w:val="24"/>
          <w:szCs w:val="24"/>
        </w:rPr>
        <w:t xml:space="preserve">of non-lethal hazing techniques </w:t>
      </w:r>
      <w:r w:rsidR="005D10A9">
        <w:rPr>
          <w:sz w:val="24"/>
          <w:szCs w:val="24"/>
        </w:rPr>
        <w:t xml:space="preserve">(both active and passive) </w:t>
      </w:r>
      <w:r w:rsidR="005D10A9" w:rsidRPr="007B5866">
        <w:rPr>
          <w:sz w:val="24"/>
          <w:szCs w:val="24"/>
        </w:rPr>
        <w:t>on the presence</w:t>
      </w:r>
      <w:r w:rsidR="005D10A9">
        <w:rPr>
          <w:sz w:val="24"/>
          <w:szCs w:val="24"/>
        </w:rPr>
        <w:t xml:space="preserve">, distribution, and persistence </w:t>
      </w:r>
      <w:r w:rsidR="005D10A9" w:rsidRPr="007B5866">
        <w:rPr>
          <w:sz w:val="24"/>
          <w:szCs w:val="24"/>
        </w:rPr>
        <w:t xml:space="preserve">of gulls feeding on juvenile salmonids in the tailrace areas of Bonneville, </w:t>
      </w:r>
      <w:smartTag w:uri="urn:schemas-microsoft-com:office:smarttags" w:element="City">
        <w:r w:rsidR="005D10A9" w:rsidRPr="007B5866">
          <w:rPr>
            <w:sz w:val="24"/>
            <w:szCs w:val="24"/>
          </w:rPr>
          <w:t>The Dalles</w:t>
        </w:r>
      </w:smartTag>
      <w:r w:rsidR="005D10A9" w:rsidRPr="007B5866">
        <w:rPr>
          <w:sz w:val="24"/>
          <w:szCs w:val="24"/>
        </w:rPr>
        <w:t xml:space="preserve">, and </w:t>
      </w:r>
      <w:smartTag w:uri="urn:schemas-microsoft-com:office:smarttags" w:element="place">
        <w:r w:rsidR="005D10A9" w:rsidRPr="007B5866">
          <w:rPr>
            <w:sz w:val="24"/>
            <w:szCs w:val="24"/>
          </w:rPr>
          <w:t>John Day</w:t>
        </w:r>
      </w:smartTag>
      <w:r w:rsidR="005D10A9" w:rsidRPr="007B5866">
        <w:rPr>
          <w:sz w:val="24"/>
          <w:szCs w:val="24"/>
        </w:rPr>
        <w:t xml:space="preserve"> dams</w:t>
      </w:r>
      <w:r w:rsidR="005D10A9">
        <w:rPr>
          <w:sz w:val="24"/>
          <w:szCs w:val="24"/>
        </w:rPr>
        <w:t xml:space="preserve">.  </w:t>
      </w:r>
    </w:p>
    <w:p w:rsidR="005D10A9" w:rsidRDefault="005D10A9" w:rsidP="005D10A9">
      <w:pPr>
        <w:rPr>
          <w:sz w:val="24"/>
          <w:szCs w:val="24"/>
        </w:rPr>
      </w:pPr>
    </w:p>
    <w:p w:rsidR="00BA1A93" w:rsidRDefault="001227D8" w:rsidP="00BA1A93">
      <w:pPr>
        <w:rPr>
          <w:sz w:val="24"/>
          <w:szCs w:val="24"/>
        </w:rPr>
      </w:pPr>
      <w:r>
        <w:rPr>
          <w:sz w:val="24"/>
          <w:szCs w:val="24"/>
        </w:rPr>
        <w:tab/>
      </w:r>
      <w:r w:rsidR="005D10A9">
        <w:rPr>
          <w:sz w:val="24"/>
          <w:szCs w:val="24"/>
        </w:rPr>
        <w:t>Active hazing was conducted using a variety of visual and auditory techniques (e.g.,</w:t>
      </w:r>
      <w:r w:rsidR="005D10A9" w:rsidRPr="00FC375A">
        <w:rPr>
          <w:sz w:val="24"/>
          <w:szCs w:val="24"/>
        </w:rPr>
        <w:t xml:space="preserve"> rockets, 15mm fire crackers, and cracker shells fired from a shotgun</w:t>
      </w:r>
      <w:r w:rsidR="005D10A9">
        <w:rPr>
          <w:sz w:val="24"/>
          <w:szCs w:val="24"/>
        </w:rPr>
        <w:t>).  After hazing, gulls departed hazed areas, however, numbers typically returned to near pre-hazing level</w:t>
      </w:r>
      <w:r w:rsidR="00151AFC">
        <w:rPr>
          <w:sz w:val="24"/>
          <w:szCs w:val="24"/>
        </w:rPr>
        <w:t>s</w:t>
      </w:r>
      <w:r w:rsidR="005D10A9">
        <w:rPr>
          <w:sz w:val="24"/>
          <w:szCs w:val="24"/>
        </w:rPr>
        <w:t xml:space="preserve"> during the </w:t>
      </w:r>
      <w:r w:rsidR="002E312B">
        <w:rPr>
          <w:sz w:val="24"/>
          <w:szCs w:val="24"/>
        </w:rPr>
        <w:t>sixty minutes</w:t>
      </w:r>
      <w:r w:rsidR="005D10A9">
        <w:rPr>
          <w:sz w:val="24"/>
          <w:szCs w:val="24"/>
        </w:rPr>
        <w:t xml:space="preserve"> following </w:t>
      </w:r>
      <w:r w:rsidR="00D95A78">
        <w:rPr>
          <w:sz w:val="24"/>
          <w:szCs w:val="24"/>
        </w:rPr>
        <w:t>the</w:t>
      </w:r>
      <w:r w:rsidR="005D10A9" w:rsidRPr="00654D90">
        <w:rPr>
          <w:sz w:val="24"/>
          <w:szCs w:val="24"/>
        </w:rPr>
        <w:t xml:space="preserve"> hazing event.</w:t>
      </w:r>
      <w:r w:rsidR="005D10A9">
        <w:rPr>
          <w:sz w:val="24"/>
          <w:szCs w:val="24"/>
        </w:rPr>
        <w:t xml:space="preserve">  </w:t>
      </w:r>
      <w:r w:rsidR="00BA1A93">
        <w:rPr>
          <w:sz w:val="24"/>
          <w:szCs w:val="24"/>
        </w:rPr>
        <w:t>Gulls were dispersed again with subsequent hazing</w:t>
      </w:r>
      <w:r w:rsidR="004F7C4D">
        <w:rPr>
          <w:sz w:val="24"/>
          <w:szCs w:val="24"/>
        </w:rPr>
        <w:t xml:space="preserve"> (</w:t>
      </w:r>
      <w:r w:rsidR="00BA1A93">
        <w:rPr>
          <w:sz w:val="24"/>
          <w:szCs w:val="24"/>
        </w:rPr>
        <w:t>indicating non-lethal hazing techniques retained some effectiveness over time</w:t>
      </w:r>
      <w:r w:rsidR="004F7C4D">
        <w:rPr>
          <w:sz w:val="24"/>
          <w:szCs w:val="24"/>
        </w:rPr>
        <w:t>)</w:t>
      </w:r>
      <w:r w:rsidR="00BA1A93">
        <w:rPr>
          <w:sz w:val="24"/>
          <w:szCs w:val="24"/>
        </w:rPr>
        <w:t>.</w:t>
      </w:r>
      <w:r w:rsidR="00BA1A93" w:rsidRPr="00654D90">
        <w:rPr>
          <w:sz w:val="24"/>
          <w:szCs w:val="24"/>
        </w:rPr>
        <w:t xml:space="preserve">  </w:t>
      </w:r>
      <w:r w:rsidR="005D10A9">
        <w:rPr>
          <w:sz w:val="24"/>
          <w:szCs w:val="24"/>
        </w:rPr>
        <w:t>S</w:t>
      </w:r>
      <w:r w:rsidR="005D10A9" w:rsidRPr="00654D90">
        <w:rPr>
          <w:sz w:val="24"/>
          <w:szCs w:val="24"/>
        </w:rPr>
        <w:t xml:space="preserve">imilar </w:t>
      </w:r>
      <w:r w:rsidR="004F7C4D">
        <w:rPr>
          <w:sz w:val="24"/>
          <w:szCs w:val="24"/>
        </w:rPr>
        <w:t>results</w:t>
      </w:r>
      <w:r w:rsidR="005D10A9" w:rsidRPr="00654D90">
        <w:rPr>
          <w:sz w:val="24"/>
          <w:szCs w:val="24"/>
        </w:rPr>
        <w:t xml:space="preserve"> occurred during </w:t>
      </w:r>
      <w:r w:rsidR="00CB4BC1">
        <w:rPr>
          <w:sz w:val="24"/>
          <w:szCs w:val="24"/>
        </w:rPr>
        <w:t>‘</w:t>
      </w:r>
      <w:r w:rsidR="005D10A9" w:rsidRPr="00654D90">
        <w:rPr>
          <w:sz w:val="24"/>
          <w:szCs w:val="24"/>
        </w:rPr>
        <w:t xml:space="preserve">lethal </w:t>
      </w:r>
      <w:r w:rsidR="00CB4BC1">
        <w:rPr>
          <w:sz w:val="24"/>
          <w:szCs w:val="24"/>
        </w:rPr>
        <w:t xml:space="preserve">take’ </w:t>
      </w:r>
      <w:r w:rsidR="005D10A9" w:rsidRPr="00654D90">
        <w:rPr>
          <w:sz w:val="24"/>
          <w:szCs w:val="24"/>
        </w:rPr>
        <w:t>(</w:t>
      </w:r>
      <w:r w:rsidR="005D10A9">
        <w:rPr>
          <w:sz w:val="24"/>
          <w:szCs w:val="24"/>
        </w:rPr>
        <w:t>Jones et al. 199</w:t>
      </w:r>
      <w:r w:rsidR="00CB4BC1">
        <w:rPr>
          <w:sz w:val="24"/>
          <w:szCs w:val="24"/>
        </w:rPr>
        <w:t>8, 1999</w:t>
      </w:r>
      <w:r w:rsidR="005D10A9">
        <w:rPr>
          <w:sz w:val="24"/>
          <w:szCs w:val="24"/>
        </w:rPr>
        <w:t>)</w:t>
      </w:r>
      <w:r w:rsidR="005D10A9" w:rsidRPr="00654D90">
        <w:rPr>
          <w:sz w:val="24"/>
          <w:szCs w:val="24"/>
        </w:rPr>
        <w:t xml:space="preserve">, though </w:t>
      </w:r>
      <w:r w:rsidR="005D10A9">
        <w:rPr>
          <w:sz w:val="24"/>
          <w:szCs w:val="24"/>
        </w:rPr>
        <w:t xml:space="preserve">an </w:t>
      </w:r>
      <w:r w:rsidR="005D10A9" w:rsidRPr="00654D90">
        <w:rPr>
          <w:sz w:val="24"/>
          <w:szCs w:val="24"/>
        </w:rPr>
        <w:t>empirical comparison in the return timing and number of returning birds is beyond the scope of this study.</w:t>
      </w:r>
      <w:r w:rsidR="00414DDC">
        <w:rPr>
          <w:sz w:val="24"/>
          <w:szCs w:val="24"/>
        </w:rPr>
        <w:t xml:space="preserve">  </w:t>
      </w:r>
      <w:r w:rsidR="00D95A78">
        <w:rPr>
          <w:sz w:val="24"/>
          <w:szCs w:val="24"/>
        </w:rPr>
        <w:t>Gull</w:t>
      </w:r>
      <w:r w:rsidR="00BA1A93">
        <w:rPr>
          <w:sz w:val="24"/>
          <w:szCs w:val="24"/>
        </w:rPr>
        <w:t xml:space="preserve"> presence and distribution </w:t>
      </w:r>
      <w:r w:rsidR="00D95A78">
        <w:rPr>
          <w:sz w:val="24"/>
          <w:szCs w:val="24"/>
        </w:rPr>
        <w:t xml:space="preserve">were </w:t>
      </w:r>
      <w:r w:rsidR="00BA1A93">
        <w:rPr>
          <w:sz w:val="24"/>
          <w:szCs w:val="24"/>
        </w:rPr>
        <w:t xml:space="preserve">not stable at any monitored area, being characterized by </w:t>
      </w:r>
      <w:r w:rsidR="00D95A78">
        <w:rPr>
          <w:sz w:val="24"/>
          <w:szCs w:val="24"/>
        </w:rPr>
        <w:t>birds</w:t>
      </w:r>
      <w:r w:rsidR="00BA1A93">
        <w:rPr>
          <w:sz w:val="24"/>
          <w:szCs w:val="24"/>
        </w:rPr>
        <w:t xml:space="preserve"> randomly arriving and departing.  Because of the lack of a controlled study environment</w:t>
      </w:r>
      <w:r w:rsidR="005E6C16">
        <w:rPr>
          <w:sz w:val="24"/>
          <w:szCs w:val="24"/>
        </w:rPr>
        <w:t>,</w:t>
      </w:r>
      <w:r w:rsidR="00BA1A93">
        <w:rPr>
          <w:sz w:val="24"/>
          <w:szCs w:val="24"/>
        </w:rPr>
        <w:t xml:space="preserve"> we </w:t>
      </w:r>
      <w:r w:rsidR="00414DDC">
        <w:rPr>
          <w:sz w:val="24"/>
          <w:szCs w:val="24"/>
        </w:rPr>
        <w:t>were</w:t>
      </w:r>
      <w:r w:rsidR="00BA1A93">
        <w:rPr>
          <w:sz w:val="24"/>
          <w:szCs w:val="24"/>
        </w:rPr>
        <w:t xml:space="preserve"> unable to determine </w:t>
      </w:r>
      <w:r w:rsidR="00414DDC">
        <w:rPr>
          <w:sz w:val="24"/>
          <w:szCs w:val="24"/>
        </w:rPr>
        <w:t xml:space="preserve">whether gulls were habituating to hazing </w:t>
      </w:r>
      <w:r w:rsidR="00961BB6">
        <w:rPr>
          <w:sz w:val="24"/>
          <w:szCs w:val="24"/>
        </w:rPr>
        <w:t>over</w:t>
      </w:r>
      <w:r w:rsidR="00414DDC">
        <w:rPr>
          <w:sz w:val="24"/>
          <w:szCs w:val="24"/>
        </w:rPr>
        <w:t xml:space="preserve"> the course of the season</w:t>
      </w:r>
      <w:r w:rsidR="00BA1A93">
        <w:rPr>
          <w:sz w:val="24"/>
          <w:szCs w:val="24"/>
        </w:rPr>
        <w:t>.</w:t>
      </w:r>
    </w:p>
    <w:p w:rsidR="00BA1A93" w:rsidRDefault="00BA1A93" w:rsidP="005D10A9">
      <w:pPr>
        <w:rPr>
          <w:sz w:val="24"/>
          <w:szCs w:val="24"/>
        </w:rPr>
      </w:pPr>
    </w:p>
    <w:p w:rsidR="005D10A9" w:rsidRPr="00EB6800" w:rsidRDefault="00CF1E13" w:rsidP="005D10A9">
      <w:pPr>
        <w:rPr>
          <w:color w:val="FF0000"/>
          <w:sz w:val="24"/>
          <w:szCs w:val="24"/>
        </w:rPr>
      </w:pPr>
      <w:r>
        <w:rPr>
          <w:sz w:val="24"/>
          <w:szCs w:val="24"/>
        </w:rPr>
        <w:tab/>
      </w:r>
      <w:r w:rsidR="005D10A9">
        <w:rPr>
          <w:sz w:val="24"/>
          <w:szCs w:val="24"/>
        </w:rPr>
        <w:t>Passive techniques</w:t>
      </w:r>
      <w:r>
        <w:rPr>
          <w:sz w:val="24"/>
          <w:szCs w:val="24"/>
        </w:rPr>
        <w:t xml:space="preserve"> (avian lines)</w:t>
      </w:r>
      <w:r w:rsidR="005D10A9">
        <w:rPr>
          <w:sz w:val="24"/>
          <w:szCs w:val="24"/>
        </w:rPr>
        <w:t xml:space="preserve"> were also evaluated in this study and were generally effective, however, were subject to factors in</w:t>
      </w:r>
      <w:r w:rsidR="00D95A78">
        <w:rPr>
          <w:sz w:val="24"/>
          <w:szCs w:val="24"/>
        </w:rPr>
        <w:t>cluding</w:t>
      </w:r>
      <w:r w:rsidR="005D10A9">
        <w:rPr>
          <w:sz w:val="24"/>
          <w:szCs w:val="24"/>
        </w:rPr>
        <w:t xml:space="preserve"> site characteristics and line maintenance.  For instance, avian lines were </w:t>
      </w:r>
      <w:r w:rsidR="00D95A78">
        <w:rPr>
          <w:sz w:val="24"/>
          <w:szCs w:val="24"/>
        </w:rPr>
        <w:t xml:space="preserve">not </w:t>
      </w:r>
      <w:r w:rsidR="005D10A9">
        <w:rPr>
          <w:sz w:val="24"/>
          <w:szCs w:val="24"/>
        </w:rPr>
        <w:t>an effective deterrent to gull predation at The Dalles Dam’s spillway</w:t>
      </w:r>
      <w:r w:rsidR="00D95A78">
        <w:rPr>
          <w:sz w:val="24"/>
          <w:szCs w:val="24"/>
        </w:rPr>
        <w:t xml:space="preserve"> tailrace</w:t>
      </w:r>
      <w:r w:rsidR="005D10A9">
        <w:rPr>
          <w:sz w:val="24"/>
          <w:szCs w:val="24"/>
        </w:rPr>
        <w:t xml:space="preserve">, presumably related to the height and wide spacing of </w:t>
      </w:r>
      <w:r w:rsidR="00D95A78">
        <w:rPr>
          <w:sz w:val="24"/>
          <w:szCs w:val="24"/>
        </w:rPr>
        <w:t xml:space="preserve">the </w:t>
      </w:r>
      <w:r w:rsidR="005D10A9">
        <w:rPr>
          <w:sz w:val="24"/>
          <w:szCs w:val="24"/>
        </w:rPr>
        <w:t xml:space="preserve">lines.  </w:t>
      </w:r>
      <w:r w:rsidR="00D95A78">
        <w:rPr>
          <w:sz w:val="24"/>
          <w:szCs w:val="24"/>
        </w:rPr>
        <w:t>Also</w:t>
      </w:r>
      <w:r w:rsidR="00E35684">
        <w:rPr>
          <w:sz w:val="24"/>
          <w:szCs w:val="24"/>
        </w:rPr>
        <w:t>,</w:t>
      </w:r>
      <w:r w:rsidR="00D95A78">
        <w:rPr>
          <w:sz w:val="24"/>
          <w:szCs w:val="24"/>
        </w:rPr>
        <w:t xml:space="preserve"> </w:t>
      </w:r>
      <w:r w:rsidR="005D10A9" w:rsidRPr="00CF1E13">
        <w:rPr>
          <w:sz w:val="24"/>
          <w:szCs w:val="24"/>
        </w:rPr>
        <w:t xml:space="preserve">some gulls were observed </w:t>
      </w:r>
      <w:r w:rsidR="00CB4BC1">
        <w:rPr>
          <w:sz w:val="24"/>
          <w:szCs w:val="24"/>
        </w:rPr>
        <w:t xml:space="preserve">near the spillway of </w:t>
      </w:r>
      <w:r w:rsidR="005D10A9" w:rsidRPr="00CF1E13">
        <w:rPr>
          <w:sz w:val="24"/>
          <w:szCs w:val="24"/>
        </w:rPr>
        <w:t>Bonneville Dam</w:t>
      </w:r>
      <w:r w:rsidR="00CB4BC1">
        <w:rPr>
          <w:sz w:val="24"/>
          <w:szCs w:val="24"/>
        </w:rPr>
        <w:t xml:space="preserve">, </w:t>
      </w:r>
      <w:r w:rsidR="005D10A9" w:rsidRPr="00CF1E13">
        <w:rPr>
          <w:sz w:val="24"/>
          <w:szCs w:val="24"/>
        </w:rPr>
        <w:t xml:space="preserve">probably for </w:t>
      </w:r>
      <w:r w:rsidR="00D95A78">
        <w:rPr>
          <w:sz w:val="24"/>
          <w:szCs w:val="24"/>
        </w:rPr>
        <w:t xml:space="preserve">reasons </w:t>
      </w:r>
      <w:r w:rsidR="005D10A9" w:rsidRPr="00CF1E13">
        <w:rPr>
          <w:sz w:val="24"/>
          <w:szCs w:val="24"/>
        </w:rPr>
        <w:t xml:space="preserve">similar to those </w:t>
      </w:r>
      <w:r w:rsidR="00D95A78">
        <w:rPr>
          <w:sz w:val="24"/>
          <w:szCs w:val="24"/>
        </w:rPr>
        <w:t xml:space="preserve">noted for </w:t>
      </w:r>
      <w:smartTag w:uri="urn:schemas-microsoft-com:office:smarttags" w:element="place">
        <w:smartTag w:uri="urn:schemas-microsoft-com:office:smarttags" w:element="City">
          <w:r w:rsidR="005D10A9" w:rsidRPr="00CF1E13">
            <w:rPr>
              <w:sz w:val="24"/>
              <w:szCs w:val="24"/>
            </w:rPr>
            <w:t>The Dalles</w:t>
          </w:r>
        </w:smartTag>
      </w:smartTag>
      <w:r>
        <w:rPr>
          <w:sz w:val="24"/>
          <w:szCs w:val="24"/>
        </w:rPr>
        <w:t>.</w:t>
      </w:r>
    </w:p>
    <w:p w:rsidR="005D10A9" w:rsidRDefault="005D10A9" w:rsidP="008A4F9D">
      <w:pPr>
        <w:rPr>
          <w:sz w:val="24"/>
          <w:szCs w:val="24"/>
        </w:rPr>
      </w:pPr>
    </w:p>
    <w:p w:rsidR="004000C7" w:rsidRDefault="004000C7">
      <w:pPr>
        <w:jc w:val="center"/>
        <w:outlineLvl w:val="0"/>
        <w:rPr>
          <w:b/>
          <w:bCs/>
          <w:sz w:val="40"/>
          <w:szCs w:val="40"/>
        </w:rPr>
      </w:pPr>
    </w:p>
    <w:p w:rsidR="004000C7" w:rsidRDefault="004000C7">
      <w:pPr>
        <w:jc w:val="center"/>
        <w:outlineLvl w:val="0"/>
        <w:rPr>
          <w:b/>
          <w:bCs/>
          <w:sz w:val="40"/>
          <w:szCs w:val="40"/>
        </w:rPr>
      </w:pPr>
    </w:p>
    <w:p w:rsidR="004000C7" w:rsidRDefault="004000C7">
      <w:pPr>
        <w:jc w:val="center"/>
        <w:outlineLvl w:val="0"/>
        <w:rPr>
          <w:b/>
          <w:bCs/>
          <w:sz w:val="40"/>
          <w:szCs w:val="40"/>
        </w:rPr>
      </w:pPr>
    </w:p>
    <w:p w:rsidR="004000C7" w:rsidRDefault="004000C7">
      <w:pPr>
        <w:jc w:val="center"/>
        <w:outlineLvl w:val="0"/>
        <w:rPr>
          <w:b/>
          <w:bCs/>
          <w:sz w:val="40"/>
          <w:szCs w:val="40"/>
        </w:rPr>
      </w:pPr>
    </w:p>
    <w:p w:rsidR="004000C7" w:rsidRDefault="004000C7">
      <w:pPr>
        <w:jc w:val="center"/>
        <w:outlineLvl w:val="0"/>
        <w:rPr>
          <w:b/>
          <w:bCs/>
          <w:sz w:val="40"/>
          <w:szCs w:val="40"/>
        </w:rPr>
      </w:pPr>
    </w:p>
    <w:p w:rsidR="004000C7" w:rsidRDefault="004000C7">
      <w:pPr>
        <w:jc w:val="center"/>
        <w:outlineLvl w:val="0"/>
        <w:rPr>
          <w:b/>
          <w:bCs/>
          <w:sz w:val="40"/>
          <w:szCs w:val="40"/>
        </w:rPr>
      </w:pPr>
    </w:p>
    <w:p w:rsidR="004000C7" w:rsidRDefault="004000C7">
      <w:pPr>
        <w:jc w:val="center"/>
        <w:outlineLvl w:val="0"/>
        <w:rPr>
          <w:b/>
          <w:bCs/>
          <w:sz w:val="40"/>
          <w:szCs w:val="40"/>
        </w:rPr>
      </w:pPr>
    </w:p>
    <w:p w:rsidR="004000C7" w:rsidRDefault="004000C7">
      <w:pPr>
        <w:jc w:val="center"/>
        <w:outlineLvl w:val="0"/>
        <w:rPr>
          <w:b/>
          <w:bCs/>
          <w:sz w:val="40"/>
          <w:szCs w:val="40"/>
        </w:rPr>
      </w:pPr>
    </w:p>
    <w:p w:rsidR="004000C7" w:rsidRDefault="004000C7">
      <w:pPr>
        <w:jc w:val="center"/>
        <w:outlineLvl w:val="0"/>
        <w:rPr>
          <w:b/>
          <w:bCs/>
          <w:sz w:val="40"/>
          <w:szCs w:val="40"/>
        </w:rPr>
      </w:pPr>
    </w:p>
    <w:p w:rsidR="004000C7" w:rsidRDefault="004000C7">
      <w:pPr>
        <w:jc w:val="center"/>
        <w:outlineLvl w:val="0"/>
        <w:rPr>
          <w:b/>
          <w:bCs/>
          <w:sz w:val="40"/>
          <w:szCs w:val="40"/>
        </w:rPr>
      </w:pPr>
    </w:p>
    <w:p w:rsidR="004000C7" w:rsidRDefault="004000C7">
      <w:pPr>
        <w:jc w:val="center"/>
        <w:outlineLvl w:val="0"/>
        <w:rPr>
          <w:b/>
          <w:bCs/>
          <w:sz w:val="40"/>
          <w:szCs w:val="40"/>
        </w:rPr>
      </w:pPr>
    </w:p>
    <w:p w:rsidR="004000C7" w:rsidRDefault="004000C7">
      <w:pPr>
        <w:jc w:val="center"/>
        <w:outlineLvl w:val="0"/>
        <w:rPr>
          <w:b/>
          <w:bCs/>
          <w:sz w:val="40"/>
          <w:szCs w:val="40"/>
        </w:rPr>
      </w:pPr>
    </w:p>
    <w:p w:rsidR="000E6123" w:rsidRDefault="000E6123">
      <w:pPr>
        <w:jc w:val="center"/>
        <w:outlineLvl w:val="0"/>
        <w:rPr>
          <w:b/>
          <w:bCs/>
          <w:sz w:val="40"/>
          <w:szCs w:val="40"/>
        </w:rPr>
      </w:pPr>
    </w:p>
    <w:p w:rsidR="000E6123" w:rsidRDefault="000E6123">
      <w:pPr>
        <w:jc w:val="center"/>
        <w:outlineLvl w:val="0"/>
        <w:rPr>
          <w:b/>
          <w:bCs/>
          <w:sz w:val="40"/>
          <w:szCs w:val="40"/>
        </w:rPr>
      </w:pPr>
    </w:p>
    <w:p w:rsidR="000E6123" w:rsidRDefault="000E6123">
      <w:pPr>
        <w:jc w:val="center"/>
        <w:outlineLvl w:val="0"/>
        <w:rPr>
          <w:b/>
          <w:bCs/>
          <w:sz w:val="40"/>
          <w:szCs w:val="40"/>
        </w:rPr>
      </w:pPr>
    </w:p>
    <w:p w:rsidR="000E6123" w:rsidRDefault="000E6123">
      <w:pPr>
        <w:jc w:val="center"/>
        <w:outlineLvl w:val="0"/>
        <w:rPr>
          <w:b/>
          <w:bCs/>
          <w:sz w:val="40"/>
          <w:szCs w:val="40"/>
        </w:rPr>
      </w:pPr>
    </w:p>
    <w:p w:rsidR="000E6123" w:rsidRDefault="000E6123">
      <w:pPr>
        <w:jc w:val="center"/>
        <w:outlineLvl w:val="0"/>
        <w:rPr>
          <w:b/>
          <w:bCs/>
          <w:sz w:val="40"/>
          <w:szCs w:val="40"/>
        </w:rPr>
      </w:pPr>
    </w:p>
    <w:p w:rsidR="000E6123" w:rsidRDefault="000E6123">
      <w:pPr>
        <w:jc w:val="center"/>
        <w:outlineLvl w:val="0"/>
        <w:rPr>
          <w:b/>
          <w:bCs/>
          <w:sz w:val="40"/>
          <w:szCs w:val="40"/>
        </w:rPr>
      </w:pPr>
    </w:p>
    <w:p w:rsidR="000E6123" w:rsidRDefault="000E6123">
      <w:pPr>
        <w:jc w:val="center"/>
        <w:outlineLvl w:val="0"/>
        <w:rPr>
          <w:b/>
          <w:bCs/>
          <w:sz w:val="40"/>
          <w:szCs w:val="40"/>
        </w:rPr>
      </w:pPr>
    </w:p>
    <w:p w:rsidR="000E6123" w:rsidRDefault="000E6123">
      <w:pPr>
        <w:jc w:val="center"/>
        <w:outlineLvl w:val="0"/>
        <w:rPr>
          <w:b/>
          <w:bCs/>
          <w:sz w:val="40"/>
          <w:szCs w:val="40"/>
        </w:rPr>
      </w:pPr>
    </w:p>
    <w:p w:rsidR="000E6123" w:rsidRDefault="000E6123">
      <w:pPr>
        <w:jc w:val="center"/>
        <w:outlineLvl w:val="0"/>
        <w:rPr>
          <w:b/>
          <w:bCs/>
          <w:sz w:val="40"/>
          <w:szCs w:val="40"/>
        </w:rPr>
      </w:pPr>
    </w:p>
    <w:p w:rsidR="000E6123" w:rsidRDefault="000E6123">
      <w:pPr>
        <w:jc w:val="center"/>
        <w:outlineLvl w:val="0"/>
        <w:rPr>
          <w:b/>
          <w:bCs/>
          <w:sz w:val="40"/>
          <w:szCs w:val="40"/>
        </w:rPr>
      </w:pPr>
    </w:p>
    <w:p w:rsidR="000E6123" w:rsidRDefault="000E6123">
      <w:pPr>
        <w:jc w:val="center"/>
        <w:outlineLvl w:val="0"/>
        <w:rPr>
          <w:b/>
          <w:bCs/>
          <w:sz w:val="40"/>
          <w:szCs w:val="40"/>
        </w:rPr>
      </w:pPr>
    </w:p>
    <w:p w:rsidR="000E6123" w:rsidRDefault="000E6123">
      <w:pPr>
        <w:jc w:val="center"/>
        <w:outlineLvl w:val="0"/>
        <w:rPr>
          <w:b/>
          <w:bCs/>
          <w:sz w:val="40"/>
          <w:szCs w:val="40"/>
        </w:rPr>
      </w:pPr>
    </w:p>
    <w:p w:rsidR="000E6123" w:rsidRDefault="000E6123">
      <w:pPr>
        <w:jc w:val="center"/>
        <w:outlineLvl w:val="0"/>
        <w:rPr>
          <w:b/>
          <w:bCs/>
          <w:sz w:val="40"/>
          <w:szCs w:val="40"/>
        </w:rPr>
      </w:pPr>
    </w:p>
    <w:p w:rsidR="000E6123" w:rsidRDefault="000E6123">
      <w:pPr>
        <w:jc w:val="center"/>
        <w:outlineLvl w:val="0"/>
        <w:rPr>
          <w:b/>
          <w:bCs/>
          <w:sz w:val="40"/>
          <w:szCs w:val="40"/>
        </w:rPr>
      </w:pPr>
    </w:p>
    <w:p w:rsidR="000E6123" w:rsidRDefault="000E6123">
      <w:pPr>
        <w:jc w:val="center"/>
        <w:outlineLvl w:val="0"/>
        <w:rPr>
          <w:b/>
          <w:bCs/>
          <w:sz w:val="40"/>
          <w:szCs w:val="40"/>
        </w:rPr>
      </w:pPr>
    </w:p>
    <w:p w:rsidR="000E6123" w:rsidRDefault="000E6123">
      <w:pPr>
        <w:jc w:val="center"/>
        <w:outlineLvl w:val="0"/>
        <w:rPr>
          <w:b/>
          <w:bCs/>
          <w:sz w:val="40"/>
          <w:szCs w:val="40"/>
        </w:rPr>
      </w:pPr>
    </w:p>
    <w:p w:rsidR="000E6123" w:rsidRDefault="000E6123">
      <w:pPr>
        <w:jc w:val="center"/>
        <w:outlineLvl w:val="0"/>
        <w:rPr>
          <w:b/>
          <w:bCs/>
          <w:sz w:val="40"/>
          <w:szCs w:val="40"/>
        </w:rPr>
      </w:pPr>
    </w:p>
    <w:p w:rsidR="00FB39BE" w:rsidRDefault="001D502D" w:rsidP="00FB39BE">
      <w:pPr>
        <w:jc w:val="center"/>
        <w:outlineLvl w:val="0"/>
        <w:rPr>
          <w:b/>
          <w:bCs/>
          <w:sz w:val="40"/>
          <w:szCs w:val="40"/>
        </w:rPr>
      </w:pPr>
      <w:r>
        <w:rPr>
          <w:b/>
          <w:bCs/>
          <w:sz w:val="40"/>
          <w:szCs w:val="40"/>
        </w:rPr>
        <w:br w:type="page"/>
      </w:r>
      <w:r w:rsidR="00FB39BE">
        <w:rPr>
          <w:b/>
          <w:bCs/>
          <w:sz w:val="40"/>
          <w:szCs w:val="40"/>
        </w:rPr>
        <w:t>TABLE OF CONTENTS</w:t>
      </w:r>
    </w:p>
    <w:p w:rsidR="00FB39BE" w:rsidRPr="00C81DE3" w:rsidRDefault="00FB39BE" w:rsidP="00FB39BE">
      <w:pPr>
        <w:jc w:val="center"/>
        <w:rPr>
          <w:b/>
          <w:bCs/>
          <w:sz w:val="28"/>
          <w:szCs w:val="28"/>
        </w:rPr>
      </w:pPr>
    </w:p>
    <w:p w:rsidR="00FB39BE" w:rsidRDefault="00FB39BE" w:rsidP="00FB39BE">
      <w:pPr>
        <w:tabs>
          <w:tab w:val="left" w:pos="720"/>
          <w:tab w:val="left" w:pos="7920"/>
        </w:tabs>
        <w:rPr>
          <w:b/>
          <w:bCs/>
          <w:sz w:val="32"/>
          <w:szCs w:val="32"/>
        </w:rPr>
      </w:pPr>
      <w:r>
        <w:rPr>
          <w:b/>
          <w:bCs/>
          <w:sz w:val="32"/>
          <w:szCs w:val="32"/>
        </w:rPr>
        <w:t>EXECUTIVE SUMMARY……………………………….</w:t>
      </w:r>
      <w:r>
        <w:rPr>
          <w:b/>
          <w:bCs/>
          <w:sz w:val="32"/>
          <w:szCs w:val="32"/>
        </w:rPr>
        <w:tab/>
        <w:t>i</w:t>
      </w:r>
      <w:r w:rsidR="00975D6E">
        <w:rPr>
          <w:b/>
          <w:bCs/>
          <w:sz w:val="32"/>
          <w:szCs w:val="32"/>
        </w:rPr>
        <w:t>i</w:t>
      </w:r>
      <w:r>
        <w:rPr>
          <w:b/>
          <w:bCs/>
          <w:sz w:val="32"/>
          <w:szCs w:val="32"/>
        </w:rPr>
        <w:t>i</w:t>
      </w:r>
    </w:p>
    <w:p w:rsidR="00A802EC" w:rsidRPr="00C81DE3" w:rsidRDefault="00A802EC" w:rsidP="00FB39BE">
      <w:pPr>
        <w:tabs>
          <w:tab w:val="left" w:pos="720"/>
          <w:tab w:val="left" w:pos="7920"/>
        </w:tabs>
        <w:rPr>
          <w:b/>
          <w:bCs/>
          <w:sz w:val="28"/>
          <w:szCs w:val="28"/>
        </w:rPr>
      </w:pPr>
    </w:p>
    <w:p w:rsidR="00FB39BE" w:rsidRPr="003B1464" w:rsidRDefault="00FB39BE" w:rsidP="00FB39BE">
      <w:pPr>
        <w:tabs>
          <w:tab w:val="left" w:pos="720"/>
          <w:tab w:val="left" w:pos="7920"/>
        </w:tabs>
        <w:rPr>
          <w:bCs/>
          <w:sz w:val="24"/>
          <w:szCs w:val="24"/>
        </w:rPr>
      </w:pPr>
      <w:r>
        <w:rPr>
          <w:b/>
          <w:bCs/>
          <w:sz w:val="32"/>
          <w:szCs w:val="32"/>
        </w:rPr>
        <w:t xml:space="preserve">LIST OF </w:t>
      </w:r>
      <w:r w:rsidR="0045515D">
        <w:rPr>
          <w:b/>
          <w:bCs/>
          <w:sz w:val="32"/>
          <w:szCs w:val="32"/>
        </w:rPr>
        <w:t xml:space="preserve">TABLES AND </w:t>
      </w:r>
      <w:r>
        <w:rPr>
          <w:b/>
          <w:bCs/>
          <w:sz w:val="32"/>
          <w:szCs w:val="32"/>
        </w:rPr>
        <w:t>FIGURES……………</w:t>
      </w:r>
      <w:r w:rsidR="0045515D">
        <w:rPr>
          <w:b/>
          <w:bCs/>
          <w:sz w:val="32"/>
          <w:szCs w:val="32"/>
        </w:rPr>
        <w:t>………..</w:t>
      </w:r>
      <w:r>
        <w:rPr>
          <w:b/>
          <w:bCs/>
          <w:sz w:val="32"/>
          <w:szCs w:val="32"/>
        </w:rPr>
        <w:tab/>
        <w:t>v</w:t>
      </w:r>
      <w:r w:rsidR="0045515D">
        <w:rPr>
          <w:b/>
          <w:bCs/>
          <w:sz w:val="32"/>
          <w:szCs w:val="32"/>
        </w:rPr>
        <w:t>ii</w:t>
      </w:r>
    </w:p>
    <w:p w:rsidR="00FB39BE" w:rsidRDefault="00FB39BE" w:rsidP="00FB39BE">
      <w:pPr>
        <w:tabs>
          <w:tab w:val="left" w:pos="720"/>
          <w:tab w:val="left" w:pos="7920"/>
        </w:tabs>
        <w:rPr>
          <w:b/>
          <w:bCs/>
          <w:sz w:val="32"/>
          <w:szCs w:val="32"/>
        </w:rPr>
      </w:pPr>
      <w:r>
        <w:rPr>
          <w:b/>
          <w:bCs/>
          <w:sz w:val="32"/>
          <w:szCs w:val="32"/>
        </w:rPr>
        <w:t xml:space="preserve">    </w:t>
      </w:r>
    </w:p>
    <w:p w:rsidR="00FB39BE" w:rsidRDefault="00FB39BE" w:rsidP="00FB39BE">
      <w:pPr>
        <w:tabs>
          <w:tab w:val="left" w:pos="720"/>
          <w:tab w:val="left" w:pos="7920"/>
        </w:tabs>
        <w:rPr>
          <w:b/>
          <w:bCs/>
          <w:sz w:val="32"/>
          <w:szCs w:val="32"/>
        </w:rPr>
      </w:pPr>
      <w:r>
        <w:rPr>
          <w:b/>
          <w:bCs/>
          <w:sz w:val="32"/>
          <w:szCs w:val="32"/>
        </w:rPr>
        <w:t xml:space="preserve">INTRODUCTION </w:t>
      </w:r>
      <w:r>
        <w:rPr>
          <w:b/>
          <w:bCs/>
          <w:sz w:val="32"/>
          <w:szCs w:val="32"/>
        </w:rPr>
        <w:tab/>
      </w:r>
    </w:p>
    <w:p w:rsidR="00FB39BE" w:rsidRPr="00FB39BE" w:rsidRDefault="00FB39BE" w:rsidP="00FB39BE">
      <w:pPr>
        <w:tabs>
          <w:tab w:val="left" w:pos="720"/>
          <w:tab w:val="left" w:pos="1440"/>
          <w:tab w:val="left" w:pos="7920"/>
        </w:tabs>
        <w:rPr>
          <w:bCs/>
          <w:sz w:val="28"/>
          <w:szCs w:val="28"/>
        </w:rPr>
      </w:pPr>
      <w:r>
        <w:rPr>
          <w:b/>
          <w:bCs/>
          <w:sz w:val="32"/>
          <w:szCs w:val="32"/>
        </w:rPr>
        <w:tab/>
      </w:r>
      <w:r w:rsidRPr="00FB39BE">
        <w:rPr>
          <w:bCs/>
          <w:sz w:val="28"/>
          <w:szCs w:val="28"/>
        </w:rPr>
        <w:t>BACKGROUND……</w:t>
      </w:r>
      <w:r w:rsidR="00261559">
        <w:rPr>
          <w:bCs/>
          <w:sz w:val="28"/>
          <w:szCs w:val="28"/>
        </w:rPr>
        <w:t>.</w:t>
      </w:r>
      <w:r w:rsidRPr="00FB39BE">
        <w:rPr>
          <w:bCs/>
          <w:sz w:val="28"/>
          <w:szCs w:val="28"/>
        </w:rPr>
        <w:t>………………………………………</w:t>
      </w:r>
      <w:r w:rsidRPr="00FB39BE">
        <w:rPr>
          <w:bCs/>
          <w:sz w:val="28"/>
          <w:szCs w:val="28"/>
        </w:rPr>
        <w:tab/>
      </w:r>
      <w:r w:rsidR="00975D6E">
        <w:rPr>
          <w:bCs/>
          <w:sz w:val="28"/>
          <w:szCs w:val="28"/>
        </w:rPr>
        <w:t>1</w:t>
      </w:r>
    </w:p>
    <w:p w:rsidR="00FB39BE" w:rsidRDefault="00FB39BE" w:rsidP="00FB39BE">
      <w:pPr>
        <w:tabs>
          <w:tab w:val="left" w:pos="720"/>
          <w:tab w:val="left" w:pos="1440"/>
          <w:tab w:val="left" w:pos="7920"/>
        </w:tabs>
        <w:rPr>
          <w:b/>
          <w:bCs/>
          <w:sz w:val="28"/>
          <w:szCs w:val="32"/>
        </w:rPr>
      </w:pPr>
      <w:r>
        <w:rPr>
          <w:sz w:val="28"/>
          <w:szCs w:val="32"/>
        </w:rPr>
        <w:tab/>
        <w:t>OBJECTIVE</w:t>
      </w:r>
      <w:r w:rsidR="00261559">
        <w:rPr>
          <w:sz w:val="28"/>
          <w:szCs w:val="32"/>
        </w:rPr>
        <w:t>…</w:t>
      </w:r>
      <w:r>
        <w:rPr>
          <w:sz w:val="28"/>
          <w:szCs w:val="32"/>
        </w:rPr>
        <w:t>………………………………………………</w:t>
      </w:r>
      <w:r>
        <w:rPr>
          <w:sz w:val="28"/>
          <w:szCs w:val="32"/>
        </w:rPr>
        <w:tab/>
      </w:r>
      <w:r w:rsidR="00975D6E">
        <w:rPr>
          <w:sz w:val="28"/>
          <w:szCs w:val="32"/>
        </w:rPr>
        <w:t>2</w:t>
      </w:r>
      <w:r>
        <w:rPr>
          <w:sz w:val="28"/>
          <w:szCs w:val="32"/>
        </w:rPr>
        <w:tab/>
      </w:r>
      <w:r>
        <w:rPr>
          <w:sz w:val="28"/>
          <w:szCs w:val="32"/>
        </w:rPr>
        <w:tab/>
        <w:t xml:space="preserve">SITE DESCRIPTIONS………………………………...........  </w:t>
      </w:r>
      <w:r>
        <w:rPr>
          <w:sz w:val="28"/>
          <w:szCs w:val="32"/>
        </w:rPr>
        <w:tab/>
      </w:r>
      <w:r w:rsidR="00975D6E">
        <w:rPr>
          <w:sz w:val="28"/>
          <w:szCs w:val="32"/>
        </w:rPr>
        <w:t>2</w:t>
      </w:r>
    </w:p>
    <w:p w:rsidR="00FB39BE" w:rsidRPr="00C81DE3" w:rsidRDefault="00FB39BE" w:rsidP="00FB39BE">
      <w:pPr>
        <w:tabs>
          <w:tab w:val="left" w:pos="720"/>
          <w:tab w:val="left" w:pos="7920"/>
        </w:tabs>
        <w:rPr>
          <w:b/>
          <w:bCs/>
          <w:sz w:val="28"/>
          <w:szCs w:val="28"/>
        </w:rPr>
      </w:pPr>
    </w:p>
    <w:p w:rsidR="00FB39BE" w:rsidRDefault="00FB39BE" w:rsidP="00FB39BE">
      <w:pPr>
        <w:tabs>
          <w:tab w:val="left" w:pos="720"/>
          <w:tab w:val="left" w:pos="1440"/>
          <w:tab w:val="left" w:pos="7920"/>
        </w:tabs>
        <w:rPr>
          <w:sz w:val="28"/>
          <w:szCs w:val="28"/>
        </w:rPr>
      </w:pPr>
      <w:r>
        <w:rPr>
          <w:b/>
          <w:bCs/>
          <w:sz w:val="32"/>
          <w:szCs w:val="32"/>
        </w:rPr>
        <w:t>METHODS</w:t>
      </w:r>
      <w:r>
        <w:rPr>
          <w:b/>
          <w:bCs/>
          <w:sz w:val="32"/>
          <w:szCs w:val="32"/>
        </w:rPr>
        <w:tab/>
      </w:r>
      <w:r>
        <w:rPr>
          <w:sz w:val="28"/>
          <w:szCs w:val="28"/>
        </w:rPr>
        <w:tab/>
      </w:r>
      <w:r>
        <w:rPr>
          <w:sz w:val="28"/>
          <w:szCs w:val="28"/>
        </w:rPr>
        <w:tab/>
        <w:t xml:space="preserve">NON-LETHAL HAZING……………………………………  </w:t>
      </w:r>
      <w:r>
        <w:rPr>
          <w:sz w:val="28"/>
          <w:szCs w:val="28"/>
        </w:rPr>
        <w:tab/>
      </w:r>
      <w:r w:rsidR="00975D6E">
        <w:rPr>
          <w:sz w:val="28"/>
          <w:szCs w:val="28"/>
        </w:rPr>
        <w:t>5</w:t>
      </w:r>
    </w:p>
    <w:p w:rsidR="00FB39BE" w:rsidRDefault="00FB39BE" w:rsidP="00FB39BE">
      <w:pPr>
        <w:tabs>
          <w:tab w:val="left" w:pos="720"/>
          <w:tab w:val="left" w:pos="1440"/>
          <w:tab w:val="left" w:pos="7920"/>
        </w:tabs>
        <w:rPr>
          <w:sz w:val="28"/>
          <w:szCs w:val="28"/>
        </w:rPr>
      </w:pPr>
      <w:r>
        <w:rPr>
          <w:sz w:val="28"/>
          <w:szCs w:val="28"/>
        </w:rPr>
        <w:tab/>
      </w:r>
      <w:r w:rsidR="00C859F7">
        <w:rPr>
          <w:sz w:val="28"/>
          <w:szCs w:val="28"/>
        </w:rPr>
        <w:t>AVIAN LINES…………..</w:t>
      </w:r>
      <w:r>
        <w:rPr>
          <w:sz w:val="28"/>
          <w:szCs w:val="28"/>
        </w:rPr>
        <w:t>…………………………………..</w:t>
      </w:r>
      <w:r>
        <w:rPr>
          <w:sz w:val="28"/>
          <w:szCs w:val="28"/>
        </w:rPr>
        <w:tab/>
      </w:r>
      <w:r w:rsidR="00975D6E">
        <w:rPr>
          <w:sz w:val="28"/>
          <w:szCs w:val="28"/>
        </w:rPr>
        <w:t>6</w:t>
      </w:r>
    </w:p>
    <w:p w:rsidR="00FB39BE" w:rsidRPr="00FC375A" w:rsidRDefault="00FB39BE" w:rsidP="00FB39BE">
      <w:pPr>
        <w:tabs>
          <w:tab w:val="left" w:pos="720"/>
          <w:tab w:val="left" w:pos="7920"/>
        </w:tabs>
        <w:rPr>
          <w:sz w:val="28"/>
          <w:szCs w:val="28"/>
        </w:rPr>
      </w:pPr>
    </w:p>
    <w:p w:rsidR="00513FDE" w:rsidRDefault="00FB39BE" w:rsidP="00513FDE">
      <w:pPr>
        <w:tabs>
          <w:tab w:val="left" w:pos="720"/>
          <w:tab w:val="left" w:pos="1440"/>
          <w:tab w:val="left" w:pos="7920"/>
        </w:tabs>
        <w:rPr>
          <w:b/>
          <w:bCs/>
          <w:sz w:val="32"/>
          <w:szCs w:val="32"/>
        </w:rPr>
      </w:pPr>
      <w:r w:rsidRPr="00FC375A">
        <w:rPr>
          <w:b/>
          <w:bCs/>
          <w:sz w:val="32"/>
          <w:szCs w:val="32"/>
        </w:rPr>
        <w:t>RESULTS</w:t>
      </w:r>
      <w:r w:rsidR="00513FDE">
        <w:rPr>
          <w:b/>
          <w:bCs/>
          <w:sz w:val="32"/>
          <w:szCs w:val="32"/>
        </w:rPr>
        <w:t xml:space="preserve"> </w:t>
      </w:r>
    </w:p>
    <w:p w:rsidR="00513FDE" w:rsidRDefault="00513FDE" w:rsidP="00513FDE">
      <w:pPr>
        <w:tabs>
          <w:tab w:val="left" w:pos="720"/>
          <w:tab w:val="left" w:pos="1440"/>
          <w:tab w:val="left" w:pos="7920"/>
        </w:tabs>
        <w:rPr>
          <w:sz w:val="28"/>
          <w:szCs w:val="28"/>
        </w:rPr>
      </w:pPr>
      <w:r w:rsidRPr="00513FDE">
        <w:rPr>
          <w:sz w:val="28"/>
          <w:szCs w:val="28"/>
        </w:rPr>
        <w:t xml:space="preserve"> </w:t>
      </w:r>
      <w:r>
        <w:rPr>
          <w:sz w:val="28"/>
          <w:szCs w:val="28"/>
        </w:rPr>
        <w:t xml:space="preserve">         </w:t>
      </w:r>
      <w:r w:rsidR="006415A1">
        <w:rPr>
          <w:sz w:val="28"/>
          <w:szCs w:val="28"/>
        </w:rPr>
        <w:t>SEASONAL DISTRIBUTION ……….</w:t>
      </w:r>
      <w:r>
        <w:rPr>
          <w:sz w:val="28"/>
          <w:szCs w:val="28"/>
        </w:rPr>
        <w:t>………………….....</w:t>
      </w:r>
      <w:r>
        <w:rPr>
          <w:sz w:val="28"/>
          <w:szCs w:val="28"/>
        </w:rPr>
        <w:tab/>
      </w:r>
      <w:r w:rsidR="00975D6E">
        <w:rPr>
          <w:sz w:val="28"/>
          <w:szCs w:val="28"/>
        </w:rPr>
        <w:t>7</w:t>
      </w:r>
    </w:p>
    <w:p w:rsidR="00FB39BE" w:rsidRPr="00FC375A" w:rsidRDefault="00FB39BE" w:rsidP="00FB39BE">
      <w:pPr>
        <w:tabs>
          <w:tab w:val="left" w:pos="720"/>
          <w:tab w:val="left" w:pos="1440"/>
          <w:tab w:val="left" w:pos="7920"/>
        </w:tabs>
        <w:rPr>
          <w:sz w:val="28"/>
          <w:szCs w:val="28"/>
        </w:rPr>
      </w:pPr>
      <w:r w:rsidRPr="00FC375A">
        <w:rPr>
          <w:b/>
          <w:bCs/>
          <w:sz w:val="32"/>
          <w:szCs w:val="32"/>
        </w:rPr>
        <w:tab/>
      </w:r>
      <w:r w:rsidRPr="00FC375A">
        <w:rPr>
          <w:sz w:val="28"/>
          <w:szCs w:val="28"/>
        </w:rPr>
        <w:t>NON-LETHAL HAZING</w:t>
      </w:r>
      <w:r>
        <w:rPr>
          <w:sz w:val="28"/>
          <w:szCs w:val="28"/>
        </w:rPr>
        <w:t>……………………………………</w:t>
      </w:r>
      <w:r>
        <w:rPr>
          <w:sz w:val="28"/>
          <w:szCs w:val="28"/>
        </w:rPr>
        <w:tab/>
      </w:r>
      <w:r w:rsidR="00975D6E">
        <w:rPr>
          <w:sz w:val="28"/>
          <w:szCs w:val="28"/>
        </w:rPr>
        <w:t>8</w:t>
      </w:r>
    </w:p>
    <w:p w:rsidR="00C859F7" w:rsidRDefault="00C859F7" w:rsidP="00C859F7">
      <w:pPr>
        <w:tabs>
          <w:tab w:val="left" w:pos="720"/>
          <w:tab w:val="left" w:pos="1440"/>
          <w:tab w:val="left" w:pos="7920"/>
        </w:tabs>
        <w:rPr>
          <w:sz w:val="28"/>
          <w:szCs w:val="28"/>
        </w:rPr>
      </w:pPr>
      <w:r>
        <w:rPr>
          <w:sz w:val="28"/>
          <w:szCs w:val="28"/>
        </w:rPr>
        <w:tab/>
        <w:t>AVIAN LINES…………..…………………………………..</w:t>
      </w:r>
      <w:r>
        <w:rPr>
          <w:sz w:val="28"/>
          <w:szCs w:val="28"/>
        </w:rPr>
        <w:tab/>
      </w:r>
      <w:r w:rsidR="00975D6E">
        <w:rPr>
          <w:sz w:val="28"/>
          <w:szCs w:val="28"/>
        </w:rPr>
        <w:t>13</w:t>
      </w:r>
    </w:p>
    <w:p w:rsidR="00FB39BE" w:rsidRDefault="00FB39BE" w:rsidP="00FB39BE">
      <w:pPr>
        <w:tabs>
          <w:tab w:val="left" w:pos="720"/>
          <w:tab w:val="left" w:pos="7920"/>
        </w:tabs>
        <w:rPr>
          <w:sz w:val="28"/>
          <w:szCs w:val="28"/>
        </w:rPr>
      </w:pPr>
    </w:p>
    <w:p w:rsidR="00FB39BE" w:rsidRDefault="00FB39BE" w:rsidP="00FB39BE">
      <w:pPr>
        <w:tabs>
          <w:tab w:val="left" w:pos="720"/>
          <w:tab w:val="left" w:pos="7920"/>
        </w:tabs>
        <w:rPr>
          <w:b/>
          <w:bCs/>
          <w:sz w:val="32"/>
          <w:szCs w:val="32"/>
        </w:rPr>
      </w:pPr>
      <w:r>
        <w:rPr>
          <w:b/>
          <w:bCs/>
          <w:sz w:val="32"/>
          <w:szCs w:val="32"/>
        </w:rPr>
        <w:t>DISCUSSION……………………………………………..</w:t>
      </w:r>
      <w:r>
        <w:rPr>
          <w:b/>
          <w:bCs/>
          <w:sz w:val="32"/>
          <w:szCs w:val="32"/>
        </w:rPr>
        <w:tab/>
      </w:r>
      <w:r w:rsidR="00975D6E">
        <w:rPr>
          <w:b/>
          <w:bCs/>
          <w:sz w:val="32"/>
          <w:szCs w:val="32"/>
        </w:rPr>
        <w:t>13</w:t>
      </w:r>
    </w:p>
    <w:p w:rsidR="00FB39BE" w:rsidRDefault="00FB39BE" w:rsidP="00FB39BE">
      <w:pPr>
        <w:tabs>
          <w:tab w:val="left" w:pos="720"/>
          <w:tab w:val="left" w:pos="7920"/>
        </w:tabs>
        <w:rPr>
          <w:sz w:val="28"/>
          <w:szCs w:val="28"/>
        </w:rPr>
      </w:pPr>
      <w:r>
        <w:rPr>
          <w:bCs/>
          <w:sz w:val="28"/>
          <w:szCs w:val="28"/>
        </w:rPr>
        <w:tab/>
      </w:r>
      <w:r>
        <w:rPr>
          <w:bCs/>
          <w:sz w:val="28"/>
          <w:szCs w:val="28"/>
        </w:rPr>
        <w:tab/>
      </w:r>
    </w:p>
    <w:p w:rsidR="00990805" w:rsidRDefault="00990805" w:rsidP="00990805">
      <w:pPr>
        <w:tabs>
          <w:tab w:val="left" w:pos="720"/>
          <w:tab w:val="left" w:pos="7920"/>
        </w:tabs>
        <w:rPr>
          <w:b/>
          <w:bCs/>
          <w:sz w:val="32"/>
          <w:szCs w:val="32"/>
        </w:rPr>
      </w:pPr>
      <w:r>
        <w:rPr>
          <w:b/>
          <w:bCs/>
          <w:sz w:val="32"/>
          <w:szCs w:val="32"/>
        </w:rPr>
        <w:t>NOTES……………………………………………………..</w:t>
      </w:r>
      <w:r>
        <w:rPr>
          <w:b/>
          <w:bCs/>
          <w:sz w:val="32"/>
          <w:szCs w:val="32"/>
        </w:rPr>
        <w:tab/>
      </w:r>
      <w:r w:rsidR="00975D6E">
        <w:rPr>
          <w:b/>
          <w:bCs/>
          <w:sz w:val="32"/>
          <w:szCs w:val="32"/>
        </w:rPr>
        <w:t>14</w:t>
      </w:r>
    </w:p>
    <w:p w:rsidR="00990805" w:rsidRDefault="00990805" w:rsidP="00990805">
      <w:pPr>
        <w:tabs>
          <w:tab w:val="left" w:pos="720"/>
          <w:tab w:val="left" w:pos="7920"/>
        </w:tabs>
        <w:rPr>
          <w:sz w:val="28"/>
          <w:szCs w:val="28"/>
        </w:rPr>
      </w:pPr>
      <w:r>
        <w:rPr>
          <w:bCs/>
          <w:sz w:val="28"/>
          <w:szCs w:val="28"/>
        </w:rPr>
        <w:tab/>
      </w:r>
      <w:r>
        <w:rPr>
          <w:bCs/>
          <w:sz w:val="28"/>
          <w:szCs w:val="28"/>
        </w:rPr>
        <w:tab/>
      </w:r>
    </w:p>
    <w:p w:rsidR="00FB39BE" w:rsidRDefault="00FB39BE" w:rsidP="00FB39BE">
      <w:pPr>
        <w:tabs>
          <w:tab w:val="left" w:pos="720"/>
          <w:tab w:val="left" w:pos="7920"/>
        </w:tabs>
        <w:rPr>
          <w:b/>
          <w:bCs/>
          <w:sz w:val="32"/>
          <w:szCs w:val="32"/>
        </w:rPr>
      </w:pPr>
      <w:r>
        <w:rPr>
          <w:b/>
          <w:bCs/>
          <w:sz w:val="32"/>
          <w:szCs w:val="32"/>
        </w:rPr>
        <w:t xml:space="preserve">RECOMMENDATIONS…………………………………. </w:t>
      </w:r>
      <w:r>
        <w:rPr>
          <w:b/>
          <w:bCs/>
          <w:sz w:val="32"/>
          <w:szCs w:val="32"/>
        </w:rPr>
        <w:tab/>
      </w:r>
      <w:r w:rsidR="00975D6E">
        <w:rPr>
          <w:b/>
          <w:bCs/>
          <w:sz w:val="32"/>
          <w:szCs w:val="32"/>
        </w:rPr>
        <w:t>15</w:t>
      </w:r>
    </w:p>
    <w:p w:rsidR="00FB39BE" w:rsidRDefault="00FB39BE" w:rsidP="00FB39BE">
      <w:pPr>
        <w:tabs>
          <w:tab w:val="left" w:pos="720"/>
          <w:tab w:val="left" w:pos="7920"/>
        </w:tabs>
        <w:rPr>
          <w:sz w:val="28"/>
          <w:szCs w:val="28"/>
        </w:rPr>
      </w:pPr>
    </w:p>
    <w:p w:rsidR="00FB39BE" w:rsidRDefault="00FB39BE" w:rsidP="00FB39BE">
      <w:pPr>
        <w:tabs>
          <w:tab w:val="left" w:pos="720"/>
          <w:tab w:val="left" w:pos="7920"/>
        </w:tabs>
        <w:rPr>
          <w:b/>
          <w:bCs/>
          <w:sz w:val="32"/>
          <w:szCs w:val="32"/>
        </w:rPr>
      </w:pPr>
      <w:r>
        <w:rPr>
          <w:b/>
          <w:bCs/>
          <w:sz w:val="32"/>
          <w:szCs w:val="32"/>
        </w:rPr>
        <w:t>ACKNOWLEDGMENTS…………………………………</w:t>
      </w:r>
      <w:r>
        <w:rPr>
          <w:b/>
          <w:bCs/>
          <w:sz w:val="32"/>
          <w:szCs w:val="32"/>
        </w:rPr>
        <w:tab/>
      </w:r>
      <w:r w:rsidR="00975D6E">
        <w:rPr>
          <w:b/>
          <w:bCs/>
          <w:sz w:val="32"/>
          <w:szCs w:val="32"/>
        </w:rPr>
        <w:t>15</w:t>
      </w:r>
    </w:p>
    <w:p w:rsidR="00FB39BE" w:rsidRPr="00C81DE3" w:rsidRDefault="00FB39BE" w:rsidP="00FB39BE">
      <w:pPr>
        <w:tabs>
          <w:tab w:val="left" w:pos="720"/>
          <w:tab w:val="left" w:pos="7920"/>
        </w:tabs>
        <w:rPr>
          <w:b/>
          <w:bCs/>
          <w:sz w:val="28"/>
          <w:szCs w:val="28"/>
        </w:rPr>
      </w:pPr>
    </w:p>
    <w:p w:rsidR="00FB39BE" w:rsidRDefault="00FB39BE" w:rsidP="00FB39BE">
      <w:pPr>
        <w:tabs>
          <w:tab w:val="left" w:pos="720"/>
          <w:tab w:val="left" w:pos="7920"/>
        </w:tabs>
        <w:rPr>
          <w:b/>
          <w:bCs/>
          <w:sz w:val="32"/>
          <w:szCs w:val="32"/>
        </w:rPr>
      </w:pPr>
      <w:r>
        <w:rPr>
          <w:b/>
          <w:bCs/>
          <w:sz w:val="32"/>
          <w:szCs w:val="32"/>
        </w:rPr>
        <w:t xml:space="preserve">REFERENCES……………………………………………. </w:t>
      </w:r>
      <w:r>
        <w:rPr>
          <w:b/>
          <w:bCs/>
          <w:sz w:val="32"/>
          <w:szCs w:val="32"/>
        </w:rPr>
        <w:tab/>
      </w:r>
      <w:r w:rsidR="00975D6E">
        <w:rPr>
          <w:b/>
          <w:bCs/>
          <w:sz w:val="32"/>
          <w:szCs w:val="32"/>
        </w:rPr>
        <w:t>16</w:t>
      </w:r>
    </w:p>
    <w:p w:rsidR="00FB39BE" w:rsidRPr="00C81DE3" w:rsidRDefault="00FB39BE" w:rsidP="00FB39BE">
      <w:pPr>
        <w:tabs>
          <w:tab w:val="left" w:pos="720"/>
          <w:tab w:val="left" w:pos="7920"/>
        </w:tabs>
        <w:rPr>
          <w:b/>
          <w:bCs/>
          <w:sz w:val="28"/>
          <w:szCs w:val="28"/>
        </w:rPr>
      </w:pPr>
    </w:p>
    <w:p w:rsidR="00FB39BE" w:rsidRDefault="00FB39BE" w:rsidP="00FB39BE">
      <w:pPr>
        <w:tabs>
          <w:tab w:val="left" w:pos="720"/>
          <w:tab w:val="left" w:pos="7920"/>
        </w:tabs>
        <w:rPr>
          <w:b/>
          <w:bCs/>
          <w:sz w:val="32"/>
          <w:szCs w:val="32"/>
        </w:rPr>
      </w:pPr>
      <w:r>
        <w:rPr>
          <w:b/>
          <w:bCs/>
          <w:sz w:val="32"/>
          <w:szCs w:val="32"/>
        </w:rPr>
        <w:t>APPENDIX…………………………………………………</w:t>
      </w:r>
      <w:r>
        <w:rPr>
          <w:b/>
          <w:bCs/>
          <w:sz w:val="32"/>
          <w:szCs w:val="32"/>
        </w:rPr>
        <w:tab/>
      </w:r>
      <w:r w:rsidR="00975D6E">
        <w:rPr>
          <w:b/>
          <w:bCs/>
          <w:sz w:val="32"/>
          <w:szCs w:val="32"/>
        </w:rPr>
        <w:t>17</w:t>
      </w:r>
    </w:p>
    <w:p w:rsidR="004000C7" w:rsidRDefault="004000C7" w:rsidP="00724DE0">
      <w:pPr>
        <w:tabs>
          <w:tab w:val="left" w:pos="720"/>
          <w:tab w:val="left" w:pos="7920"/>
        </w:tabs>
        <w:rPr>
          <w:b/>
          <w:bCs/>
          <w:sz w:val="32"/>
          <w:szCs w:val="32"/>
        </w:rPr>
      </w:pPr>
    </w:p>
    <w:p w:rsidR="001D502D" w:rsidRDefault="001D502D" w:rsidP="00724DE0">
      <w:pPr>
        <w:tabs>
          <w:tab w:val="left" w:pos="720"/>
          <w:tab w:val="left" w:pos="7920"/>
        </w:tabs>
        <w:rPr>
          <w:b/>
          <w:bCs/>
          <w:sz w:val="32"/>
          <w:szCs w:val="32"/>
        </w:rPr>
      </w:pPr>
    </w:p>
    <w:p w:rsidR="001D502D" w:rsidRDefault="001D502D" w:rsidP="00724DE0">
      <w:pPr>
        <w:tabs>
          <w:tab w:val="left" w:pos="720"/>
          <w:tab w:val="left" w:pos="7920"/>
        </w:tabs>
        <w:rPr>
          <w:b/>
          <w:bCs/>
          <w:sz w:val="32"/>
          <w:szCs w:val="32"/>
        </w:rPr>
      </w:pPr>
    </w:p>
    <w:p w:rsidR="0045515D" w:rsidRDefault="0045515D"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F20834" w:rsidRDefault="00F20834" w:rsidP="00724DE0">
      <w:pPr>
        <w:tabs>
          <w:tab w:val="left" w:pos="720"/>
          <w:tab w:val="left" w:pos="7920"/>
        </w:tabs>
        <w:rPr>
          <w:b/>
          <w:bCs/>
          <w:sz w:val="32"/>
          <w:szCs w:val="32"/>
        </w:rPr>
      </w:pPr>
    </w:p>
    <w:p w:rsidR="00C81DE3" w:rsidRDefault="00C81DE3" w:rsidP="0045515D">
      <w:pPr>
        <w:tabs>
          <w:tab w:val="left" w:pos="990"/>
          <w:tab w:val="left" w:pos="8280"/>
        </w:tabs>
        <w:jc w:val="center"/>
        <w:outlineLvl w:val="0"/>
        <w:rPr>
          <w:rFonts w:cs="Arial"/>
          <w:b/>
          <w:sz w:val="40"/>
          <w:szCs w:val="40"/>
        </w:rPr>
      </w:pPr>
    </w:p>
    <w:p w:rsidR="0045515D" w:rsidRDefault="0045515D" w:rsidP="0045515D">
      <w:pPr>
        <w:tabs>
          <w:tab w:val="left" w:pos="990"/>
          <w:tab w:val="left" w:pos="8280"/>
        </w:tabs>
        <w:jc w:val="center"/>
        <w:outlineLvl w:val="0"/>
        <w:rPr>
          <w:rFonts w:cs="Arial"/>
          <w:b/>
          <w:sz w:val="40"/>
          <w:szCs w:val="40"/>
        </w:rPr>
      </w:pPr>
      <w:r w:rsidRPr="00E41EA7">
        <w:rPr>
          <w:rFonts w:cs="Arial"/>
          <w:b/>
          <w:sz w:val="40"/>
          <w:szCs w:val="40"/>
        </w:rPr>
        <w:t>LIST OF TABLES</w:t>
      </w:r>
      <w:r>
        <w:rPr>
          <w:rFonts w:cs="Arial"/>
          <w:b/>
          <w:sz w:val="40"/>
          <w:szCs w:val="40"/>
        </w:rPr>
        <w:t xml:space="preserve"> AND FIGURES</w:t>
      </w:r>
    </w:p>
    <w:p w:rsidR="0045515D" w:rsidRPr="0045515D" w:rsidRDefault="0045515D" w:rsidP="0045515D">
      <w:pPr>
        <w:tabs>
          <w:tab w:val="left" w:pos="990"/>
          <w:tab w:val="left" w:pos="8280"/>
        </w:tabs>
        <w:jc w:val="center"/>
        <w:outlineLvl w:val="0"/>
        <w:rPr>
          <w:rFonts w:cs="Arial"/>
          <w:b/>
          <w:sz w:val="24"/>
          <w:szCs w:val="24"/>
        </w:rPr>
      </w:pPr>
    </w:p>
    <w:p w:rsidR="0045515D" w:rsidRPr="0045515D" w:rsidRDefault="0045515D" w:rsidP="0045515D">
      <w:pPr>
        <w:tabs>
          <w:tab w:val="left" w:pos="990"/>
          <w:tab w:val="left" w:pos="8280"/>
        </w:tabs>
        <w:outlineLvl w:val="0"/>
        <w:rPr>
          <w:rFonts w:cs="Arial"/>
          <w:b/>
          <w:sz w:val="28"/>
          <w:szCs w:val="28"/>
          <w:u w:val="single"/>
        </w:rPr>
      </w:pPr>
      <w:r w:rsidRPr="0045515D">
        <w:rPr>
          <w:rFonts w:cs="Arial"/>
          <w:b/>
          <w:sz w:val="28"/>
          <w:szCs w:val="28"/>
          <w:u w:val="single"/>
        </w:rPr>
        <w:t>LIST OF TABLES</w:t>
      </w:r>
    </w:p>
    <w:p w:rsidR="0045515D" w:rsidRPr="00E41EA7" w:rsidRDefault="0045515D" w:rsidP="0045515D">
      <w:pPr>
        <w:tabs>
          <w:tab w:val="left" w:pos="990"/>
          <w:tab w:val="left" w:pos="8280"/>
        </w:tabs>
        <w:outlineLvl w:val="0"/>
        <w:rPr>
          <w:rFonts w:cs="Arial"/>
          <w:b/>
          <w:sz w:val="24"/>
          <w:szCs w:val="24"/>
        </w:rPr>
      </w:pPr>
    </w:p>
    <w:p w:rsidR="0045515D" w:rsidRDefault="0045515D" w:rsidP="0045515D">
      <w:pPr>
        <w:tabs>
          <w:tab w:val="left" w:pos="990"/>
          <w:tab w:val="left" w:pos="8280"/>
        </w:tabs>
        <w:outlineLvl w:val="0"/>
        <w:rPr>
          <w:sz w:val="24"/>
          <w:szCs w:val="24"/>
        </w:rPr>
      </w:pPr>
      <w:r>
        <w:rPr>
          <w:sz w:val="24"/>
          <w:szCs w:val="24"/>
        </w:rPr>
        <w:t xml:space="preserve">Table </w:t>
      </w:r>
      <w:r w:rsidR="007A6400">
        <w:rPr>
          <w:sz w:val="24"/>
          <w:szCs w:val="24"/>
        </w:rPr>
        <w:t>1</w:t>
      </w:r>
      <w:r>
        <w:rPr>
          <w:sz w:val="24"/>
          <w:szCs w:val="24"/>
        </w:rPr>
        <w:t xml:space="preserve">.   </w:t>
      </w:r>
      <w:r w:rsidRPr="00E41EA7">
        <w:rPr>
          <w:sz w:val="24"/>
          <w:szCs w:val="24"/>
        </w:rPr>
        <w:t xml:space="preserve">Number of </w:t>
      </w:r>
      <w:r w:rsidR="002E312B">
        <w:rPr>
          <w:sz w:val="24"/>
          <w:szCs w:val="24"/>
        </w:rPr>
        <w:t>sixty minute</w:t>
      </w:r>
      <w:r w:rsidR="001F4F35">
        <w:rPr>
          <w:sz w:val="24"/>
          <w:szCs w:val="24"/>
        </w:rPr>
        <w:t xml:space="preserve"> </w:t>
      </w:r>
      <w:r w:rsidRPr="00E41EA7">
        <w:rPr>
          <w:sz w:val="24"/>
          <w:szCs w:val="24"/>
        </w:rPr>
        <w:t xml:space="preserve">Hazing and Non-hazing Observations collected at the three </w:t>
      </w:r>
      <w:r w:rsidR="002E312B">
        <w:rPr>
          <w:sz w:val="24"/>
          <w:szCs w:val="24"/>
        </w:rPr>
        <w:t>lo</w:t>
      </w:r>
      <w:r w:rsidRPr="00E41EA7">
        <w:rPr>
          <w:sz w:val="24"/>
          <w:szCs w:val="24"/>
        </w:rPr>
        <w:t xml:space="preserve">wer </w:t>
      </w:r>
      <w:smartTag w:uri="urn:schemas-microsoft-com:office:smarttags" w:element="place">
        <w:r w:rsidRPr="00E41EA7">
          <w:rPr>
            <w:sz w:val="24"/>
            <w:szCs w:val="24"/>
          </w:rPr>
          <w:t>Columbia River</w:t>
        </w:r>
      </w:smartTag>
      <w:r w:rsidRPr="00E41EA7">
        <w:rPr>
          <w:sz w:val="24"/>
          <w:szCs w:val="24"/>
        </w:rPr>
        <w:t xml:space="preserve"> </w:t>
      </w:r>
      <w:r w:rsidR="00E30B50">
        <w:rPr>
          <w:sz w:val="24"/>
          <w:szCs w:val="24"/>
        </w:rPr>
        <w:t>dam</w:t>
      </w:r>
      <w:r w:rsidRPr="00E41EA7">
        <w:rPr>
          <w:sz w:val="24"/>
          <w:szCs w:val="24"/>
        </w:rPr>
        <w:t>s in 2005.</w:t>
      </w:r>
      <w:r>
        <w:rPr>
          <w:sz w:val="24"/>
          <w:szCs w:val="24"/>
        </w:rPr>
        <w:tab/>
      </w:r>
      <w:r w:rsidR="001F1D97">
        <w:rPr>
          <w:sz w:val="24"/>
          <w:szCs w:val="24"/>
        </w:rPr>
        <w:t>7</w:t>
      </w:r>
    </w:p>
    <w:p w:rsidR="0045515D" w:rsidRDefault="0045515D" w:rsidP="0045515D">
      <w:pPr>
        <w:tabs>
          <w:tab w:val="left" w:pos="990"/>
          <w:tab w:val="left" w:pos="8280"/>
        </w:tabs>
        <w:outlineLvl w:val="0"/>
        <w:rPr>
          <w:sz w:val="24"/>
          <w:szCs w:val="24"/>
        </w:rPr>
      </w:pPr>
    </w:p>
    <w:p w:rsidR="00E41EA7" w:rsidRPr="0045515D" w:rsidRDefault="004000C7" w:rsidP="0045515D">
      <w:pPr>
        <w:rPr>
          <w:b/>
          <w:bCs/>
          <w:sz w:val="28"/>
          <w:szCs w:val="28"/>
          <w:u w:val="single"/>
        </w:rPr>
      </w:pPr>
      <w:r w:rsidRPr="0045515D">
        <w:rPr>
          <w:b/>
          <w:bCs/>
          <w:sz w:val="28"/>
          <w:szCs w:val="28"/>
          <w:u w:val="single"/>
        </w:rPr>
        <w:t>LIST OF FIGURES</w:t>
      </w:r>
      <w:r w:rsidR="00E41EA7" w:rsidRPr="0045515D">
        <w:rPr>
          <w:b/>
          <w:bCs/>
          <w:sz w:val="28"/>
          <w:szCs w:val="28"/>
          <w:u w:val="single"/>
        </w:rPr>
        <w:t xml:space="preserve"> </w:t>
      </w:r>
    </w:p>
    <w:p w:rsidR="00E41EA7" w:rsidRDefault="00E41EA7">
      <w:pPr>
        <w:jc w:val="center"/>
        <w:rPr>
          <w:b/>
          <w:bCs/>
          <w:sz w:val="24"/>
          <w:szCs w:val="24"/>
        </w:rPr>
      </w:pPr>
    </w:p>
    <w:p w:rsidR="00F20834" w:rsidRDefault="004000C7" w:rsidP="00F20834">
      <w:pPr>
        <w:pStyle w:val="BodyText"/>
        <w:tabs>
          <w:tab w:val="left" w:pos="990"/>
          <w:tab w:val="left" w:pos="8280"/>
        </w:tabs>
        <w:outlineLvl w:val="0"/>
        <w:rPr>
          <w:szCs w:val="20"/>
        </w:rPr>
      </w:pPr>
      <w:r>
        <w:rPr>
          <w:szCs w:val="20"/>
        </w:rPr>
        <w:t xml:space="preserve">Figure </w:t>
      </w:r>
      <w:r w:rsidR="00671FC8">
        <w:rPr>
          <w:szCs w:val="20"/>
        </w:rPr>
        <w:t>1</w:t>
      </w:r>
      <w:r>
        <w:rPr>
          <w:szCs w:val="20"/>
        </w:rPr>
        <w:t xml:space="preserve">.  </w:t>
      </w:r>
      <w:r w:rsidR="00F20834">
        <w:rPr>
          <w:szCs w:val="20"/>
        </w:rPr>
        <w:t>Map</w:t>
      </w:r>
      <w:r>
        <w:rPr>
          <w:szCs w:val="20"/>
        </w:rPr>
        <w:t xml:space="preserve"> of the </w:t>
      </w:r>
      <w:smartTag w:uri="urn:schemas-microsoft-com:office:smarttags" w:element="place">
        <w:smartTag w:uri="urn:schemas-microsoft-com:office:smarttags" w:element="PlaceName">
          <w:r>
            <w:rPr>
              <w:szCs w:val="20"/>
            </w:rPr>
            <w:t>Columbia</w:t>
          </w:r>
        </w:smartTag>
        <w:r>
          <w:rPr>
            <w:szCs w:val="20"/>
          </w:rPr>
          <w:t xml:space="preserve"> </w:t>
        </w:r>
        <w:smartTag w:uri="urn:schemas-microsoft-com:office:smarttags" w:element="PlaceType">
          <w:r>
            <w:rPr>
              <w:szCs w:val="20"/>
            </w:rPr>
            <w:t>River Basin</w:t>
          </w:r>
        </w:smartTag>
      </w:smartTag>
      <w:r>
        <w:rPr>
          <w:szCs w:val="20"/>
        </w:rPr>
        <w:t xml:space="preserve"> </w:t>
      </w:r>
      <w:r w:rsidR="00F20834">
        <w:rPr>
          <w:szCs w:val="20"/>
        </w:rPr>
        <w:t xml:space="preserve">illustrating the locations of the 2005 </w:t>
      </w:r>
    </w:p>
    <w:p w:rsidR="004000C7" w:rsidRDefault="00F20834" w:rsidP="00F20834">
      <w:pPr>
        <w:pStyle w:val="BodyText"/>
        <w:tabs>
          <w:tab w:val="left" w:pos="990"/>
          <w:tab w:val="left" w:pos="8280"/>
        </w:tabs>
        <w:outlineLvl w:val="0"/>
        <w:rPr>
          <w:szCs w:val="20"/>
        </w:rPr>
      </w:pPr>
      <w:r>
        <w:rPr>
          <w:szCs w:val="20"/>
        </w:rPr>
        <w:tab/>
        <w:t>study sites</w:t>
      </w:r>
      <w:r w:rsidR="00E41EA7">
        <w:rPr>
          <w:szCs w:val="20"/>
        </w:rPr>
        <w:t>.</w:t>
      </w:r>
      <w:r w:rsidR="00E41EA7">
        <w:rPr>
          <w:szCs w:val="20"/>
        </w:rPr>
        <w:tab/>
      </w:r>
      <w:r w:rsidR="001F1D97">
        <w:rPr>
          <w:szCs w:val="20"/>
        </w:rPr>
        <w:t>2</w:t>
      </w:r>
    </w:p>
    <w:p w:rsidR="00700498" w:rsidRDefault="00700498" w:rsidP="00E41EA7">
      <w:pPr>
        <w:pStyle w:val="BodyText"/>
        <w:tabs>
          <w:tab w:val="left" w:pos="990"/>
          <w:tab w:val="left" w:pos="8280"/>
        </w:tabs>
        <w:ind w:left="1050"/>
        <w:outlineLvl w:val="0"/>
        <w:rPr>
          <w:szCs w:val="20"/>
        </w:rPr>
      </w:pPr>
    </w:p>
    <w:p w:rsidR="00700498" w:rsidRDefault="00700498" w:rsidP="00E41EA7">
      <w:pPr>
        <w:tabs>
          <w:tab w:val="left" w:pos="990"/>
          <w:tab w:val="left" w:pos="8280"/>
        </w:tabs>
        <w:rPr>
          <w:b/>
          <w:bCs/>
          <w:sz w:val="24"/>
          <w:szCs w:val="40"/>
        </w:rPr>
      </w:pPr>
      <w:r>
        <w:rPr>
          <w:sz w:val="24"/>
        </w:rPr>
        <w:t xml:space="preserve">Figure </w:t>
      </w:r>
      <w:r w:rsidR="00671FC8">
        <w:rPr>
          <w:sz w:val="24"/>
        </w:rPr>
        <w:t>2</w:t>
      </w:r>
      <w:r>
        <w:rPr>
          <w:sz w:val="24"/>
        </w:rPr>
        <w:t xml:space="preserve">.  </w:t>
      </w:r>
      <w:r w:rsidR="00E41EA7">
        <w:rPr>
          <w:sz w:val="24"/>
        </w:rPr>
        <w:t>Bonneville</w:t>
      </w:r>
      <w:r>
        <w:rPr>
          <w:sz w:val="24"/>
        </w:rPr>
        <w:t xml:space="preserve"> Dam avian deterrent line array</w:t>
      </w:r>
      <w:r w:rsidR="00E41EA7">
        <w:rPr>
          <w:sz w:val="24"/>
        </w:rPr>
        <w:t xml:space="preserve"> location</w:t>
      </w:r>
      <w:r>
        <w:rPr>
          <w:sz w:val="24"/>
        </w:rPr>
        <w:t>s</w:t>
      </w:r>
      <w:r w:rsidR="00E41EA7">
        <w:rPr>
          <w:sz w:val="24"/>
        </w:rPr>
        <w:t xml:space="preserve"> in 2005.</w:t>
      </w:r>
      <w:r>
        <w:rPr>
          <w:sz w:val="24"/>
        </w:rPr>
        <w:tab/>
      </w:r>
      <w:r w:rsidR="001F1D97">
        <w:rPr>
          <w:sz w:val="24"/>
        </w:rPr>
        <w:t>3</w:t>
      </w:r>
    </w:p>
    <w:p w:rsidR="00700498" w:rsidRDefault="00700498" w:rsidP="00E41EA7">
      <w:pPr>
        <w:tabs>
          <w:tab w:val="left" w:pos="990"/>
          <w:tab w:val="left" w:pos="8280"/>
        </w:tabs>
        <w:jc w:val="center"/>
        <w:rPr>
          <w:b/>
          <w:bCs/>
          <w:sz w:val="24"/>
          <w:szCs w:val="40"/>
        </w:rPr>
      </w:pPr>
    </w:p>
    <w:p w:rsidR="00700498" w:rsidRPr="00E41EA7" w:rsidRDefault="00700498" w:rsidP="00E41EA7">
      <w:pPr>
        <w:tabs>
          <w:tab w:val="left" w:pos="990"/>
          <w:tab w:val="left" w:pos="8280"/>
        </w:tabs>
        <w:rPr>
          <w:sz w:val="24"/>
          <w:szCs w:val="24"/>
        </w:rPr>
      </w:pPr>
      <w:r w:rsidRPr="00E41EA7">
        <w:rPr>
          <w:sz w:val="24"/>
          <w:szCs w:val="24"/>
        </w:rPr>
        <w:t xml:space="preserve">Figure </w:t>
      </w:r>
      <w:r w:rsidR="00671FC8" w:rsidRPr="00E41EA7">
        <w:rPr>
          <w:sz w:val="24"/>
          <w:szCs w:val="24"/>
        </w:rPr>
        <w:t>3</w:t>
      </w:r>
      <w:r w:rsidRPr="00E41EA7">
        <w:rPr>
          <w:sz w:val="24"/>
          <w:szCs w:val="24"/>
        </w:rPr>
        <w:t xml:space="preserve">.  The Dalles Dam avian deterrent line </w:t>
      </w:r>
      <w:r w:rsidR="00E41EA7" w:rsidRPr="00E41EA7">
        <w:rPr>
          <w:sz w:val="24"/>
          <w:szCs w:val="24"/>
        </w:rPr>
        <w:t>array locations in 2005.</w:t>
      </w:r>
      <w:r w:rsidR="00E41EA7">
        <w:rPr>
          <w:sz w:val="24"/>
          <w:szCs w:val="24"/>
        </w:rPr>
        <w:tab/>
      </w:r>
      <w:r w:rsidR="001F1D97">
        <w:rPr>
          <w:sz w:val="24"/>
          <w:szCs w:val="24"/>
        </w:rPr>
        <w:t>4</w:t>
      </w:r>
      <w:r w:rsidRPr="00E41EA7">
        <w:rPr>
          <w:sz w:val="24"/>
          <w:szCs w:val="24"/>
        </w:rPr>
        <w:tab/>
      </w:r>
      <w:r w:rsidRPr="00E41EA7">
        <w:rPr>
          <w:sz w:val="24"/>
          <w:szCs w:val="24"/>
        </w:rPr>
        <w:tab/>
      </w:r>
    </w:p>
    <w:p w:rsidR="00700498" w:rsidRDefault="00700498" w:rsidP="0045515D">
      <w:pPr>
        <w:tabs>
          <w:tab w:val="left" w:pos="990"/>
          <w:tab w:val="left" w:pos="8280"/>
        </w:tabs>
        <w:rPr>
          <w:sz w:val="24"/>
        </w:rPr>
      </w:pPr>
      <w:r>
        <w:rPr>
          <w:sz w:val="24"/>
        </w:rPr>
        <w:t xml:space="preserve">Figure </w:t>
      </w:r>
      <w:r w:rsidR="00671FC8">
        <w:rPr>
          <w:sz w:val="24"/>
        </w:rPr>
        <w:t>4</w:t>
      </w:r>
      <w:r>
        <w:rPr>
          <w:sz w:val="24"/>
        </w:rPr>
        <w:t xml:space="preserve">.  </w:t>
      </w:r>
      <w:r w:rsidR="00E41EA7">
        <w:rPr>
          <w:sz w:val="24"/>
        </w:rPr>
        <w:t>John Day</w:t>
      </w:r>
      <w:r>
        <w:rPr>
          <w:sz w:val="24"/>
        </w:rPr>
        <w:t xml:space="preserve"> Dam avian deterrent line</w:t>
      </w:r>
      <w:r w:rsidR="00E41EA7">
        <w:rPr>
          <w:sz w:val="24"/>
        </w:rPr>
        <w:t xml:space="preserve"> array locations in 2005.</w:t>
      </w:r>
      <w:r>
        <w:rPr>
          <w:sz w:val="24"/>
        </w:rPr>
        <w:tab/>
      </w:r>
      <w:r w:rsidR="001F1D97">
        <w:rPr>
          <w:sz w:val="24"/>
        </w:rPr>
        <w:t>5</w:t>
      </w:r>
    </w:p>
    <w:p w:rsidR="003B1464" w:rsidRDefault="003B1464" w:rsidP="0045515D">
      <w:pPr>
        <w:tabs>
          <w:tab w:val="left" w:pos="990"/>
          <w:tab w:val="left" w:pos="8280"/>
        </w:tabs>
        <w:rPr>
          <w:sz w:val="24"/>
        </w:rPr>
      </w:pPr>
    </w:p>
    <w:p w:rsidR="0045515D" w:rsidRPr="0045515D" w:rsidRDefault="0045515D" w:rsidP="0045515D">
      <w:pPr>
        <w:tabs>
          <w:tab w:val="left" w:pos="990"/>
          <w:tab w:val="left" w:pos="8280"/>
        </w:tabs>
        <w:ind w:left="990" w:hanging="990"/>
        <w:rPr>
          <w:sz w:val="24"/>
          <w:szCs w:val="24"/>
        </w:rPr>
      </w:pPr>
      <w:r>
        <w:rPr>
          <w:sz w:val="24"/>
          <w:szCs w:val="18"/>
        </w:rPr>
        <w:t>Figure 5.</w:t>
      </w:r>
      <w:r>
        <w:rPr>
          <w:sz w:val="24"/>
          <w:szCs w:val="18"/>
        </w:rPr>
        <w:tab/>
      </w:r>
      <w:r w:rsidR="004F7C4D">
        <w:rPr>
          <w:sz w:val="24"/>
          <w:szCs w:val="18"/>
        </w:rPr>
        <w:t xml:space="preserve">Daily </w:t>
      </w:r>
      <w:r w:rsidR="007A6400">
        <w:rPr>
          <w:sz w:val="24"/>
          <w:szCs w:val="24"/>
        </w:rPr>
        <w:t xml:space="preserve">mean of gulls </w:t>
      </w:r>
      <w:r w:rsidR="004F7C4D">
        <w:rPr>
          <w:sz w:val="24"/>
          <w:szCs w:val="24"/>
        </w:rPr>
        <w:t xml:space="preserve">counted at the beginning of each </w:t>
      </w:r>
      <w:r w:rsidR="00AE430B">
        <w:rPr>
          <w:sz w:val="24"/>
          <w:szCs w:val="24"/>
        </w:rPr>
        <w:t xml:space="preserve">observation </w:t>
      </w:r>
      <w:r w:rsidR="007A6400">
        <w:rPr>
          <w:sz w:val="24"/>
          <w:szCs w:val="24"/>
        </w:rPr>
        <w:t xml:space="preserve">period </w:t>
      </w:r>
      <w:r w:rsidR="00EC608A">
        <w:rPr>
          <w:sz w:val="24"/>
          <w:szCs w:val="24"/>
        </w:rPr>
        <w:t xml:space="preserve">(hazing and non-hazing) </w:t>
      </w:r>
      <w:r w:rsidRPr="0045515D">
        <w:rPr>
          <w:sz w:val="24"/>
          <w:szCs w:val="24"/>
        </w:rPr>
        <w:t xml:space="preserve">at </w:t>
      </w:r>
      <w:r w:rsidR="0015690C">
        <w:rPr>
          <w:sz w:val="24"/>
          <w:szCs w:val="24"/>
        </w:rPr>
        <w:t>Bonneville</w:t>
      </w:r>
      <w:r w:rsidRPr="0045515D">
        <w:rPr>
          <w:sz w:val="24"/>
          <w:szCs w:val="24"/>
        </w:rPr>
        <w:t xml:space="preserve">, The Dalles, and </w:t>
      </w:r>
      <w:smartTag w:uri="urn:schemas-microsoft-com:office:smarttags" w:element="place">
        <w:r w:rsidR="0015690C">
          <w:rPr>
            <w:sz w:val="24"/>
            <w:szCs w:val="24"/>
          </w:rPr>
          <w:t>John Day</w:t>
        </w:r>
      </w:smartTag>
      <w:r w:rsidRPr="0045515D">
        <w:rPr>
          <w:sz w:val="24"/>
          <w:szCs w:val="24"/>
        </w:rPr>
        <w:t xml:space="preserve"> dams in 2005.</w:t>
      </w:r>
      <w:r>
        <w:rPr>
          <w:sz w:val="24"/>
          <w:szCs w:val="24"/>
        </w:rPr>
        <w:tab/>
      </w:r>
      <w:r w:rsidR="001F1D97">
        <w:rPr>
          <w:sz w:val="24"/>
          <w:szCs w:val="24"/>
        </w:rPr>
        <w:t>7</w:t>
      </w:r>
      <w:r>
        <w:rPr>
          <w:sz w:val="24"/>
          <w:szCs w:val="24"/>
        </w:rPr>
        <w:tab/>
      </w:r>
    </w:p>
    <w:p w:rsidR="0045515D" w:rsidRDefault="0045515D" w:rsidP="0045515D">
      <w:pPr>
        <w:tabs>
          <w:tab w:val="left" w:pos="990"/>
          <w:tab w:val="left" w:pos="8280"/>
        </w:tabs>
        <w:rPr>
          <w:sz w:val="24"/>
          <w:szCs w:val="18"/>
        </w:rPr>
      </w:pPr>
    </w:p>
    <w:p w:rsidR="003B1464" w:rsidRDefault="003B1464" w:rsidP="00671FC8">
      <w:pPr>
        <w:tabs>
          <w:tab w:val="left" w:pos="990"/>
        </w:tabs>
        <w:rPr>
          <w:sz w:val="24"/>
          <w:szCs w:val="18"/>
        </w:rPr>
      </w:pPr>
      <w:r w:rsidRPr="003B1464">
        <w:rPr>
          <w:sz w:val="24"/>
          <w:szCs w:val="18"/>
        </w:rPr>
        <w:t>F</w:t>
      </w:r>
      <w:r>
        <w:rPr>
          <w:sz w:val="24"/>
          <w:szCs w:val="18"/>
        </w:rPr>
        <w:t>igure</w:t>
      </w:r>
      <w:r w:rsidRPr="003B1464">
        <w:rPr>
          <w:sz w:val="24"/>
          <w:szCs w:val="18"/>
        </w:rPr>
        <w:t xml:space="preserve"> </w:t>
      </w:r>
      <w:r w:rsidR="0045515D">
        <w:rPr>
          <w:sz w:val="24"/>
          <w:szCs w:val="18"/>
        </w:rPr>
        <w:t>6</w:t>
      </w:r>
      <w:r w:rsidRPr="003B1464">
        <w:rPr>
          <w:sz w:val="24"/>
          <w:szCs w:val="18"/>
        </w:rPr>
        <w:t xml:space="preserve">. </w:t>
      </w:r>
      <w:r>
        <w:rPr>
          <w:sz w:val="24"/>
          <w:szCs w:val="18"/>
        </w:rPr>
        <w:tab/>
        <w:t>T</w:t>
      </w:r>
      <w:r w:rsidRPr="003B1464">
        <w:rPr>
          <w:sz w:val="24"/>
          <w:szCs w:val="18"/>
        </w:rPr>
        <w:t>he effect of non-lethal hazing measured over a</w:t>
      </w:r>
      <w:r w:rsidR="00A3602D">
        <w:rPr>
          <w:sz w:val="24"/>
          <w:szCs w:val="18"/>
        </w:rPr>
        <w:t xml:space="preserve"> </w:t>
      </w:r>
      <w:r w:rsidR="002E312B">
        <w:rPr>
          <w:sz w:val="24"/>
          <w:szCs w:val="18"/>
        </w:rPr>
        <w:t>sixty minute</w:t>
      </w:r>
      <w:r w:rsidRPr="003B1464">
        <w:rPr>
          <w:sz w:val="24"/>
          <w:szCs w:val="18"/>
        </w:rPr>
        <w:t xml:space="preserve"> period after </w:t>
      </w:r>
    </w:p>
    <w:p w:rsidR="004000C7" w:rsidRDefault="003B1464" w:rsidP="00671FC8">
      <w:pPr>
        <w:tabs>
          <w:tab w:val="left" w:pos="990"/>
          <w:tab w:val="left" w:pos="8280"/>
        </w:tabs>
        <w:ind w:left="720"/>
        <w:rPr>
          <w:sz w:val="24"/>
          <w:szCs w:val="18"/>
        </w:rPr>
      </w:pPr>
      <w:r>
        <w:rPr>
          <w:sz w:val="24"/>
          <w:szCs w:val="18"/>
        </w:rPr>
        <w:tab/>
      </w:r>
      <w:r w:rsidRPr="003B1464">
        <w:rPr>
          <w:sz w:val="24"/>
          <w:szCs w:val="18"/>
        </w:rPr>
        <w:t>hazing event</w:t>
      </w:r>
      <w:r w:rsidR="00A3602D">
        <w:rPr>
          <w:sz w:val="24"/>
          <w:szCs w:val="18"/>
        </w:rPr>
        <w:t>s</w:t>
      </w:r>
      <w:r w:rsidRPr="003B1464">
        <w:rPr>
          <w:sz w:val="24"/>
          <w:szCs w:val="18"/>
        </w:rPr>
        <w:t xml:space="preserve"> for all three lower </w:t>
      </w:r>
      <w:smartTag w:uri="urn:schemas-microsoft-com:office:smarttags" w:element="place">
        <w:r w:rsidRPr="003B1464">
          <w:rPr>
            <w:sz w:val="24"/>
            <w:szCs w:val="18"/>
          </w:rPr>
          <w:t>Columbia River</w:t>
        </w:r>
      </w:smartTag>
      <w:r w:rsidR="00FB39BE">
        <w:rPr>
          <w:sz w:val="24"/>
          <w:szCs w:val="18"/>
        </w:rPr>
        <w:t xml:space="preserve"> </w:t>
      </w:r>
      <w:r w:rsidR="00E30B50">
        <w:rPr>
          <w:sz w:val="24"/>
          <w:szCs w:val="18"/>
        </w:rPr>
        <w:t>dam</w:t>
      </w:r>
      <w:r w:rsidR="00A3602D">
        <w:rPr>
          <w:sz w:val="24"/>
          <w:szCs w:val="18"/>
        </w:rPr>
        <w:t xml:space="preserve">s </w:t>
      </w:r>
      <w:r w:rsidR="00FB39BE">
        <w:rPr>
          <w:sz w:val="24"/>
          <w:szCs w:val="18"/>
        </w:rPr>
        <w:t xml:space="preserve">in </w:t>
      </w:r>
      <w:r w:rsidRPr="003B1464">
        <w:rPr>
          <w:sz w:val="24"/>
          <w:szCs w:val="18"/>
        </w:rPr>
        <w:t>2005.</w:t>
      </w:r>
      <w:r>
        <w:rPr>
          <w:sz w:val="24"/>
          <w:szCs w:val="18"/>
        </w:rPr>
        <w:tab/>
      </w:r>
      <w:r w:rsidR="001F1D97">
        <w:rPr>
          <w:sz w:val="24"/>
          <w:szCs w:val="18"/>
        </w:rPr>
        <w:t>8</w:t>
      </w:r>
    </w:p>
    <w:p w:rsidR="003B1464" w:rsidRDefault="003B1464" w:rsidP="00671FC8">
      <w:pPr>
        <w:tabs>
          <w:tab w:val="left" w:pos="990"/>
          <w:tab w:val="left" w:pos="8280"/>
        </w:tabs>
        <w:ind w:left="720"/>
        <w:rPr>
          <w:sz w:val="24"/>
          <w:szCs w:val="18"/>
        </w:rPr>
      </w:pPr>
    </w:p>
    <w:p w:rsidR="003B1464" w:rsidRDefault="003B1464" w:rsidP="00671FC8">
      <w:pPr>
        <w:tabs>
          <w:tab w:val="left" w:pos="990"/>
          <w:tab w:val="left" w:pos="8280"/>
        </w:tabs>
        <w:rPr>
          <w:rFonts w:cs="Arial"/>
          <w:sz w:val="24"/>
          <w:szCs w:val="18"/>
        </w:rPr>
      </w:pPr>
      <w:r>
        <w:rPr>
          <w:rFonts w:cs="Arial"/>
          <w:sz w:val="24"/>
          <w:szCs w:val="18"/>
        </w:rPr>
        <w:t>F</w:t>
      </w:r>
      <w:r w:rsidRPr="003B1464">
        <w:rPr>
          <w:rFonts w:cs="Arial"/>
          <w:sz w:val="24"/>
          <w:szCs w:val="18"/>
        </w:rPr>
        <w:t xml:space="preserve">igure </w:t>
      </w:r>
      <w:r w:rsidR="0045515D">
        <w:rPr>
          <w:rFonts w:cs="Arial"/>
          <w:sz w:val="24"/>
          <w:szCs w:val="18"/>
        </w:rPr>
        <w:t>7</w:t>
      </w:r>
      <w:r w:rsidRPr="003B1464">
        <w:rPr>
          <w:rFonts w:cs="Arial"/>
          <w:sz w:val="24"/>
          <w:szCs w:val="18"/>
        </w:rPr>
        <w:t xml:space="preserve">. </w:t>
      </w:r>
      <w:r w:rsidR="00671FC8">
        <w:rPr>
          <w:rFonts w:cs="Arial"/>
          <w:sz w:val="24"/>
          <w:szCs w:val="18"/>
        </w:rPr>
        <w:tab/>
      </w:r>
      <w:r>
        <w:rPr>
          <w:rFonts w:cs="Arial"/>
          <w:sz w:val="24"/>
          <w:szCs w:val="18"/>
        </w:rPr>
        <w:t>T</w:t>
      </w:r>
      <w:r w:rsidRPr="003B1464">
        <w:rPr>
          <w:rFonts w:cs="Arial"/>
          <w:sz w:val="24"/>
          <w:szCs w:val="18"/>
        </w:rPr>
        <w:t xml:space="preserve">he </w:t>
      </w:r>
      <w:r w:rsidR="00753AEE">
        <w:rPr>
          <w:rFonts w:cs="Arial"/>
          <w:sz w:val="24"/>
          <w:szCs w:val="18"/>
        </w:rPr>
        <w:t xml:space="preserve">mean </w:t>
      </w:r>
      <w:r w:rsidRPr="003B1464">
        <w:rPr>
          <w:rFonts w:cs="Arial"/>
          <w:sz w:val="24"/>
          <w:szCs w:val="18"/>
        </w:rPr>
        <w:t xml:space="preserve">number of gulls counted during </w:t>
      </w:r>
      <w:r w:rsidR="002E312B">
        <w:rPr>
          <w:rFonts w:cs="Arial"/>
          <w:sz w:val="24"/>
          <w:szCs w:val="18"/>
        </w:rPr>
        <w:t>sixty minute</w:t>
      </w:r>
      <w:r w:rsidRPr="003B1464">
        <w:rPr>
          <w:rFonts w:cs="Arial"/>
          <w:sz w:val="24"/>
          <w:szCs w:val="18"/>
        </w:rPr>
        <w:t xml:space="preserve"> observations </w:t>
      </w:r>
      <w:r w:rsidR="00E41EA7">
        <w:rPr>
          <w:rFonts w:cs="Arial"/>
          <w:sz w:val="24"/>
          <w:szCs w:val="18"/>
        </w:rPr>
        <w:t>for both</w:t>
      </w:r>
    </w:p>
    <w:p w:rsidR="003B1464" w:rsidRDefault="003B1464" w:rsidP="00671FC8">
      <w:pPr>
        <w:tabs>
          <w:tab w:val="left" w:pos="990"/>
          <w:tab w:val="left" w:pos="8280"/>
        </w:tabs>
        <w:rPr>
          <w:rFonts w:cs="Arial"/>
          <w:sz w:val="24"/>
          <w:szCs w:val="18"/>
        </w:rPr>
      </w:pPr>
      <w:r>
        <w:rPr>
          <w:rFonts w:cs="Arial"/>
          <w:sz w:val="24"/>
          <w:szCs w:val="18"/>
        </w:rPr>
        <w:tab/>
      </w:r>
      <w:r w:rsidRPr="003B1464">
        <w:rPr>
          <w:rFonts w:cs="Arial"/>
          <w:sz w:val="24"/>
          <w:szCs w:val="18"/>
        </w:rPr>
        <w:t xml:space="preserve">hazing and non-hazing </w:t>
      </w:r>
      <w:r w:rsidR="00324351">
        <w:rPr>
          <w:rFonts w:cs="Arial"/>
          <w:sz w:val="24"/>
          <w:szCs w:val="18"/>
        </w:rPr>
        <w:t>treatments</w:t>
      </w:r>
      <w:r w:rsidR="00E06697">
        <w:rPr>
          <w:rFonts w:cs="Arial"/>
          <w:sz w:val="24"/>
          <w:szCs w:val="18"/>
        </w:rPr>
        <w:t xml:space="preserve"> a</w:t>
      </w:r>
      <w:r w:rsidRPr="003B1464">
        <w:rPr>
          <w:rFonts w:cs="Arial"/>
          <w:sz w:val="24"/>
          <w:szCs w:val="18"/>
        </w:rPr>
        <w:t xml:space="preserve">t Bonneville </w:t>
      </w:r>
      <w:r>
        <w:rPr>
          <w:rFonts w:cs="Arial"/>
          <w:sz w:val="24"/>
          <w:szCs w:val="18"/>
        </w:rPr>
        <w:t>D</w:t>
      </w:r>
      <w:r w:rsidRPr="003B1464">
        <w:rPr>
          <w:rFonts w:cs="Arial"/>
          <w:sz w:val="24"/>
          <w:szCs w:val="18"/>
        </w:rPr>
        <w:t>am</w:t>
      </w:r>
      <w:r w:rsidR="00FB39BE">
        <w:rPr>
          <w:rFonts w:cs="Arial"/>
          <w:sz w:val="24"/>
          <w:szCs w:val="18"/>
        </w:rPr>
        <w:t xml:space="preserve"> in</w:t>
      </w:r>
      <w:r w:rsidRPr="003B1464">
        <w:rPr>
          <w:rFonts w:cs="Arial"/>
          <w:sz w:val="24"/>
          <w:szCs w:val="18"/>
        </w:rPr>
        <w:t xml:space="preserve"> 2005.</w:t>
      </w:r>
      <w:r>
        <w:rPr>
          <w:rFonts w:cs="Arial"/>
          <w:sz w:val="24"/>
          <w:szCs w:val="18"/>
        </w:rPr>
        <w:tab/>
      </w:r>
      <w:r w:rsidR="001F1D97">
        <w:rPr>
          <w:rFonts w:cs="Arial"/>
          <w:sz w:val="24"/>
          <w:szCs w:val="18"/>
        </w:rPr>
        <w:t>9</w:t>
      </w:r>
    </w:p>
    <w:p w:rsidR="0035470B" w:rsidRDefault="0035470B" w:rsidP="00671FC8">
      <w:pPr>
        <w:tabs>
          <w:tab w:val="left" w:pos="990"/>
          <w:tab w:val="left" w:pos="8280"/>
        </w:tabs>
        <w:rPr>
          <w:rFonts w:cs="Arial"/>
          <w:sz w:val="24"/>
          <w:szCs w:val="18"/>
        </w:rPr>
      </w:pPr>
    </w:p>
    <w:p w:rsidR="00D922A7" w:rsidRDefault="00CC7E98" w:rsidP="00CC7E98">
      <w:pPr>
        <w:rPr>
          <w:sz w:val="24"/>
          <w:szCs w:val="24"/>
        </w:rPr>
      </w:pPr>
      <w:r w:rsidRPr="00CC7E98">
        <w:rPr>
          <w:sz w:val="24"/>
          <w:szCs w:val="24"/>
        </w:rPr>
        <w:t xml:space="preserve">Figure 8.  The mean number of gulls and mean estimated take </w:t>
      </w:r>
      <w:r w:rsidR="00D922A7">
        <w:rPr>
          <w:sz w:val="24"/>
          <w:szCs w:val="24"/>
        </w:rPr>
        <w:t>(of fish) following hazing</w:t>
      </w:r>
    </w:p>
    <w:p w:rsidR="00CC7E98" w:rsidRPr="00CC7E98" w:rsidRDefault="00D922A7" w:rsidP="00CC7E98">
      <w:pPr>
        <w:rPr>
          <w:sz w:val="24"/>
          <w:szCs w:val="24"/>
        </w:rPr>
      </w:pPr>
      <w:r>
        <w:rPr>
          <w:sz w:val="24"/>
          <w:szCs w:val="24"/>
        </w:rPr>
        <w:t xml:space="preserve">                </w:t>
      </w:r>
      <w:r w:rsidR="00CC7E98" w:rsidRPr="00CC7E98">
        <w:rPr>
          <w:sz w:val="24"/>
          <w:szCs w:val="24"/>
        </w:rPr>
        <w:t>over ten minute</w:t>
      </w:r>
      <w:r w:rsidR="0035470B">
        <w:rPr>
          <w:sz w:val="24"/>
          <w:szCs w:val="24"/>
        </w:rPr>
        <w:t xml:space="preserve"> </w:t>
      </w:r>
      <w:r w:rsidR="00CC7E98" w:rsidRPr="00CC7E98">
        <w:rPr>
          <w:sz w:val="24"/>
          <w:szCs w:val="24"/>
        </w:rPr>
        <w:t>blocks for sixty minutes at Bonneville Dam in 2005.</w:t>
      </w:r>
      <w:r w:rsidR="00C81DE3">
        <w:rPr>
          <w:sz w:val="24"/>
          <w:szCs w:val="24"/>
        </w:rPr>
        <w:t xml:space="preserve"> </w:t>
      </w:r>
      <w:r>
        <w:rPr>
          <w:sz w:val="24"/>
          <w:szCs w:val="24"/>
        </w:rPr>
        <w:t xml:space="preserve">           </w:t>
      </w:r>
      <w:r w:rsidR="0035470B">
        <w:rPr>
          <w:sz w:val="24"/>
          <w:szCs w:val="24"/>
        </w:rPr>
        <w:t xml:space="preserve"> </w:t>
      </w:r>
      <w:r w:rsidR="001F1D97">
        <w:rPr>
          <w:sz w:val="24"/>
          <w:szCs w:val="24"/>
        </w:rPr>
        <w:t>9</w:t>
      </w:r>
    </w:p>
    <w:p w:rsidR="00CC7E98" w:rsidRDefault="00CC7E98" w:rsidP="00671FC8">
      <w:pPr>
        <w:tabs>
          <w:tab w:val="left" w:pos="990"/>
          <w:tab w:val="left" w:pos="8280"/>
        </w:tabs>
        <w:rPr>
          <w:rFonts w:cs="Arial"/>
          <w:sz w:val="24"/>
          <w:szCs w:val="18"/>
        </w:rPr>
      </w:pPr>
    </w:p>
    <w:p w:rsidR="003B1464" w:rsidRDefault="003B1464" w:rsidP="00671FC8">
      <w:pPr>
        <w:tabs>
          <w:tab w:val="left" w:pos="990"/>
          <w:tab w:val="left" w:pos="8280"/>
        </w:tabs>
        <w:outlineLvl w:val="0"/>
        <w:rPr>
          <w:rFonts w:cs="Arial"/>
          <w:sz w:val="24"/>
          <w:szCs w:val="18"/>
        </w:rPr>
      </w:pPr>
      <w:r>
        <w:rPr>
          <w:rFonts w:cs="Arial"/>
          <w:sz w:val="24"/>
          <w:szCs w:val="18"/>
        </w:rPr>
        <w:t>F</w:t>
      </w:r>
      <w:r w:rsidRPr="003B1464">
        <w:rPr>
          <w:rFonts w:cs="Arial"/>
          <w:sz w:val="24"/>
          <w:szCs w:val="18"/>
        </w:rPr>
        <w:t xml:space="preserve">igure </w:t>
      </w:r>
      <w:r w:rsidR="00CC7E98">
        <w:rPr>
          <w:rFonts w:cs="Arial"/>
          <w:sz w:val="24"/>
          <w:szCs w:val="18"/>
        </w:rPr>
        <w:t>9</w:t>
      </w:r>
      <w:r w:rsidRPr="003B1464">
        <w:rPr>
          <w:rFonts w:cs="Arial"/>
          <w:sz w:val="24"/>
          <w:szCs w:val="18"/>
        </w:rPr>
        <w:t xml:space="preserve">. </w:t>
      </w:r>
      <w:r w:rsidR="00671FC8">
        <w:rPr>
          <w:rFonts w:cs="Arial"/>
          <w:sz w:val="24"/>
          <w:szCs w:val="18"/>
        </w:rPr>
        <w:tab/>
      </w:r>
      <w:r>
        <w:rPr>
          <w:rFonts w:cs="Arial"/>
          <w:sz w:val="24"/>
          <w:szCs w:val="18"/>
        </w:rPr>
        <w:t>T</w:t>
      </w:r>
      <w:r w:rsidRPr="003B1464">
        <w:rPr>
          <w:rFonts w:cs="Arial"/>
          <w:sz w:val="24"/>
          <w:szCs w:val="18"/>
        </w:rPr>
        <w:t xml:space="preserve">he </w:t>
      </w:r>
      <w:r w:rsidR="00753AEE">
        <w:rPr>
          <w:rFonts w:cs="Arial"/>
          <w:sz w:val="24"/>
          <w:szCs w:val="18"/>
        </w:rPr>
        <w:t>mean</w:t>
      </w:r>
      <w:r w:rsidRPr="003B1464">
        <w:rPr>
          <w:rFonts w:cs="Arial"/>
          <w:sz w:val="24"/>
          <w:szCs w:val="18"/>
        </w:rPr>
        <w:t xml:space="preserve"> number of gulls counted during</w:t>
      </w:r>
      <w:r w:rsidR="002E312B">
        <w:rPr>
          <w:rFonts w:cs="Arial"/>
          <w:sz w:val="24"/>
          <w:szCs w:val="18"/>
        </w:rPr>
        <w:t xml:space="preserve"> sixty minute</w:t>
      </w:r>
      <w:r w:rsidRPr="003B1464">
        <w:rPr>
          <w:rFonts w:cs="Arial"/>
          <w:sz w:val="24"/>
          <w:szCs w:val="18"/>
        </w:rPr>
        <w:t xml:space="preserve"> observations </w:t>
      </w:r>
      <w:r w:rsidR="00E41EA7">
        <w:rPr>
          <w:rFonts w:cs="Arial"/>
          <w:sz w:val="24"/>
          <w:szCs w:val="18"/>
        </w:rPr>
        <w:t>for both</w:t>
      </w:r>
    </w:p>
    <w:p w:rsidR="0045515D" w:rsidRDefault="003B1464" w:rsidP="00671FC8">
      <w:pPr>
        <w:tabs>
          <w:tab w:val="left" w:pos="990"/>
          <w:tab w:val="left" w:pos="8280"/>
        </w:tabs>
        <w:ind w:left="990" w:hanging="990"/>
        <w:outlineLvl w:val="0"/>
        <w:rPr>
          <w:rFonts w:cs="Arial"/>
          <w:sz w:val="24"/>
          <w:szCs w:val="18"/>
        </w:rPr>
      </w:pPr>
      <w:r>
        <w:rPr>
          <w:rFonts w:cs="Arial"/>
          <w:sz w:val="24"/>
          <w:szCs w:val="18"/>
        </w:rPr>
        <w:tab/>
      </w:r>
      <w:r w:rsidRPr="003B1464">
        <w:rPr>
          <w:rFonts w:cs="Arial"/>
          <w:sz w:val="24"/>
          <w:szCs w:val="18"/>
        </w:rPr>
        <w:t xml:space="preserve">hazing and non-hazing </w:t>
      </w:r>
      <w:r w:rsidR="00324351">
        <w:rPr>
          <w:rFonts w:cs="Arial"/>
          <w:sz w:val="24"/>
          <w:szCs w:val="18"/>
        </w:rPr>
        <w:t>treatments</w:t>
      </w:r>
      <w:r w:rsidR="00E06697">
        <w:rPr>
          <w:rFonts w:cs="Arial"/>
          <w:sz w:val="24"/>
          <w:szCs w:val="18"/>
        </w:rPr>
        <w:t xml:space="preserve"> </w:t>
      </w:r>
      <w:r w:rsidRPr="003B1464">
        <w:rPr>
          <w:rFonts w:cs="Arial"/>
          <w:sz w:val="24"/>
          <w:szCs w:val="18"/>
        </w:rPr>
        <w:t xml:space="preserve">at </w:t>
      </w:r>
      <w:r>
        <w:rPr>
          <w:rFonts w:cs="Arial"/>
          <w:sz w:val="24"/>
          <w:szCs w:val="18"/>
        </w:rPr>
        <w:t>The Dalles D</w:t>
      </w:r>
      <w:r w:rsidRPr="003B1464">
        <w:rPr>
          <w:rFonts w:cs="Arial"/>
          <w:sz w:val="24"/>
          <w:szCs w:val="18"/>
        </w:rPr>
        <w:t>am</w:t>
      </w:r>
      <w:r w:rsidR="00FB39BE">
        <w:rPr>
          <w:rFonts w:cs="Arial"/>
          <w:sz w:val="24"/>
          <w:szCs w:val="18"/>
        </w:rPr>
        <w:t xml:space="preserve"> in</w:t>
      </w:r>
      <w:r w:rsidRPr="003B1464">
        <w:rPr>
          <w:rFonts w:cs="Arial"/>
          <w:sz w:val="24"/>
          <w:szCs w:val="18"/>
        </w:rPr>
        <w:t xml:space="preserve"> 2005.</w:t>
      </w:r>
      <w:r w:rsidR="00303EB7">
        <w:rPr>
          <w:rFonts w:cs="Arial"/>
          <w:sz w:val="24"/>
          <w:szCs w:val="18"/>
        </w:rPr>
        <w:tab/>
      </w:r>
      <w:r w:rsidR="001F1D97">
        <w:rPr>
          <w:rFonts w:cs="Arial"/>
          <w:sz w:val="24"/>
          <w:szCs w:val="18"/>
        </w:rPr>
        <w:t>10</w:t>
      </w:r>
    </w:p>
    <w:p w:rsidR="0045515D" w:rsidRDefault="0045515D" w:rsidP="00671FC8">
      <w:pPr>
        <w:tabs>
          <w:tab w:val="left" w:pos="990"/>
          <w:tab w:val="left" w:pos="8280"/>
        </w:tabs>
        <w:ind w:left="990" w:hanging="990"/>
        <w:outlineLvl w:val="0"/>
        <w:rPr>
          <w:rFonts w:cs="Arial"/>
          <w:sz w:val="24"/>
          <w:szCs w:val="18"/>
        </w:rPr>
      </w:pPr>
    </w:p>
    <w:p w:rsidR="00D922A7" w:rsidRDefault="0035470B" w:rsidP="0035470B">
      <w:pPr>
        <w:rPr>
          <w:sz w:val="24"/>
          <w:szCs w:val="24"/>
        </w:rPr>
      </w:pPr>
      <w:r w:rsidRPr="00CC7E98">
        <w:rPr>
          <w:sz w:val="24"/>
          <w:szCs w:val="24"/>
        </w:rPr>
        <w:t xml:space="preserve">Figure </w:t>
      </w:r>
      <w:r>
        <w:rPr>
          <w:sz w:val="24"/>
          <w:szCs w:val="24"/>
        </w:rPr>
        <w:t>10</w:t>
      </w:r>
      <w:r w:rsidRPr="00CC7E98">
        <w:rPr>
          <w:sz w:val="24"/>
          <w:szCs w:val="24"/>
        </w:rPr>
        <w:t xml:space="preserve"> The mean number of gulls and mean estimated take </w:t>
      </w:r>
      <w:r w:rsidR="00D922A7">
        <w:rPr>
          <w:sz w:val="24"/>
          <w:szCs w:val="24"/>
        </w:rPr>
        <w:t>(of fish) following hazing</w:t>
      </w:r>
    </w:p>
    <w:p w:rsidR="0035470B" w:rsidRPr="00CC7E98" w:rsidRDefault="00D922A7" w:rsidP="0035470B">
      <w:pPr>
        <w:rPr>
          <w:sz w:val="24"/>
          <w:szCs w:val="24"/>
        </w:rPr>
      </w:pPr>
      <w:r>
        <w:rPr>
          <w:sz w:val="24"/>
          <w:szCs w:val="24"/>
        </w:rPr>
        <w:t xml:space="preserve">                </w:t>
      </w:r>
      <w:r w:rsidR="0035470B" w:rsidRPr="00CC7E98">
        <w:rPr>
          <w:sz w:val="24"/>
          <w:szCs w:val="24"/>
        </w:rPr>
        <w:t>over ten minute</w:t>
      </w:r>
      <w:r w:rsidR="0035470B">
        <w:rPr>
          <w:sz w:val="24"/>
          <w:szCs w:val="24"/>
        </w:rPr>
        <w:t xml:space="preserve"> </w:t>
      </w:r>
      <w:r w:rsidR="0035470B" w:rsidRPr="00CC7E98">
        <w:rPr>
          <w:sz w:val="24"/>
          <w:szCs w:val="24"/>
        </w:rPr>
        <w:t xml:space="preserve">blocks for sixty minutes at </w:t>
      </w:r>
      <w:r w:rsidR="0035470B">
        <w:rPr>
          <w:sz w:val="24"/>
          <w:szCs w:val="24"/>
        </w:rPr>
        <w:t xml:space="preserve">The Dalles </w:t>
      </w:r>
      <w:r w:rsidR="0035470B" w:rsidRPr="00CC7E98">
        <w:rPr>
          <w:sz w:val="24"/>
          <w:szCs w:val="24"/>
        </w:rPr>
        <w:t>Dam in 2005.</w:t>
      </w:r>
      <w:r>
        <w:rPr>
          <w:sz w:val="24"/>
          <w:szCs w:val="24"/>
        </w:rPr>
        <w:t xml:space="preserve"> </w:t>
      </w:r>
      <w:r w:rsidR="00A54BBA">
        <w:rPr>
          <w:sz w:val="24"/>
          <w:szCs w:val="24"/>
        </w:rPr>
        <w:t xml:space="preserve"> </w:t>
      </w:r>
      <w:r>
        <w:rPr>
          <w:sz w:val="24"/>
          <w:szCs w:val="24"/>
        </w:rPr>
        <w:t xml:space="preserve">   </w:t>
      </w:r>
      <w:r w:rsidR="00C81DE3">
        <w:rPr>
          <w:sz w:val="24"/>
          <w:szCs w:val="24"/>
        </w:rPr>
        <w:t xml:space="preserve"> </w:t>
      </w:r>
      <w:r>
        <w:rPr>
          <w:sz w:val="24"/>
          <w:szCs w:val="24"/>
        </w:rPr>
        <w:t xml:space="preserve">     </w:t>
      </w:r>
      <w:r w:rsidR="0035470B">
        <w:rPr>
          <w:sz w:val="24"/>
          <w:szCs w:val="24"/>
        </w:rPr>
        <w:t xml:space="preserve"> </w:t>
      </w:r>
      <w:r w:rsidR="001F1D97">
        <w:rPr>
          <w:sz w:val="24"/>
          <w:szCs w:val="24"/>
        </w:rPr>
        <w:t>11</w:t>
      </w:r>
    </w:p>
    <w:p w:rsidR="0035470B" w:rsidRDefault="0035470B" w:rsidP="0035470B">
      <w:pPr>
        <w:tabs>
          <w:tab w:val="left" w:pos="990"/>
          <w:tab w:val="left" w:pos="8280"/>
        </w:tabs>
        <w:rPr>
          <w:rFonts w:cs="Arial"/>
          <w:sz w:val="24"/>
          <w:szCs w:val="18"/>
        </w:rPr>
      </w:pPr>
    </w:p>
    <w:p w:rsidR="003B1464" w:rsidRPr="003B1464" w:rsidRDefault="003B1464" w:rsidP="00671FC8">
      <w:pPr>
        <w:tabs>
          <w:tab w:val="left" w:pos="990"/>
          <w:tab w:val="left" w:pos="8280"/>
        </w:tabs>
        <w:ind w:left="990" w:hanging="990"/>
        <w:outlineLvl w:val="0"/>
        <w:rPr>
          <w:rFonts w:cs="Arial"/>
          <w:sz w:val="24"/>
          <w:szCs w:val="18"/>
        </w:rPr>
      </w:pPr>
      <w:r>
        <w:rPr>
          <w:rFonts w:cs="Arial"/>
          <w:sz w:val="24"/>
          <w:szCs w:val="18"/>
        </w:rPr>
        <w:t>F</w:t>
      </w:r>
      <w:r w:rsidRPr="003B1464">
        <w:rPr>
          <w:rFonts w:cs="Arial"/>
          <w:sz w:val="24"/>
          <w:szCs w:val="18"/>
        </w:rPr>
        <w:t xml:space="preserve">igure </w:t>
      </w:r>
      <w:r w:rsidR="00CC7E98">
        <w:rPr>
          <w:rFonts w:cs="Arial"/>
          <w:sz w:val="24"/>
          <w:szCs w:val="18"/>
        </w:rPr>
        <w:t>11.</w:t>
      </w:r>
      <w:r>
        <w:rPr>
          <w:rFonts w:cs="Arial"/>
          <w:sz w:val="24"/>
          <w:szCs w:val="18"/>
        </w:rPr>
        <w:t>T</w:t>
      </w:r>
      <w:r w:rsidRPr="003B1464">
        <w:rPr>
          <w:rFonts w:cs="Arial"/>
          <w:sz w:val="24"/>
          <w:szCs w:val="18"/>
        </w:rPr>
        <w:t xml:space="preserve">he </w:t>
      </w:r>
      <w:r w:rsidR="00753AEE">
        <w:rPr>
          <w:rFonts w:cs="Arial"/>
          <w:sz w:val="24"/>
          <w:szCs w:val="18"/>
        </w:rPr>
        <w:t>mean</w:t>
      </w:r>
      <w:r w:rsidRPr="003B1464">
        <w:rPr>
          <w:rFonts w:cs="Arial"/>
          <w:sz w:val="24"/>
          <w:szCs w:val="18"/>
        </w:rPr>
        <w:t xml:space="preserve"> number of gulls counted during </w:t>
      </w:r>
      <w:r w:rsidR="002E312B">
        <w:rPr>
          <w:rFonts w:cs="Arial"/>
          <w:sz w:val="24"/>
          <w:szCs w:val="18"/>
        </w:rPr>
        <w:t>sixty minute</w:t>
      </w:r>
      <w:r w:rsidRPr="003B1464">
        <w:rPr>
          <w:rFonts w:cs="Arial"/>
          <w:sz w:val="24"/>
          <w:szCs w:val="18"/>
        </w:rPr>
        <w:t xml:space="preserve"> observations for both hazing and non-hazing </w:t>
      </w:r>
      <w:r w:rsidR="00324351">
        <w:rPr>
          <w:rFonts w:cs="Arial"/>
          <w:sz w:val="24"/>
          <w:szCs w:val="18"/>
        </w:rPr>
        <w:t>treatments at</w:t>
      </w:r>
      <w:r w:rsidRPr="003B1464">
        <w:rPr>
          <w:rFonts w:cs="Arial"/>
          <w:sz w:val="24"/>
          <w:szCs w:val="18"/>
        </w:rPr>
        <w:t xml:space="preserve"> </w:t>
      </w:r>
      <w:r>
        <w:rPr>
          <w:rFonts w:cs="Arial"/>
          <w:sz w:val="24"/>
          <w:szCs w:val="18"/>
        </w:rPr>
        <w:t>John Day Dam</w:t>
      </w:r>
      <w:r w:rsidR="00FB39BE">
        <w:rPr>
          <w:rFonts w:cs="Arial"/>
          <w:sz w:val="24"/>
          <w:szCs w:val="18"/>
        </w:rPr>
        <w:t xml:space="preserve"> in</w:t>
      </w:r>
      <w:r w:rsidRPr="003B1464">
        <w:rPr>
          <w:rFonts w:cs="Arial"/>
          <w:sz w:val="24"/>
          <w:szCs w:val="18"/>
        </w:rPr>
        <w:t xml:space="preserve"> 2005.</w:t>
      </w:r>
      <w:r w:rsidR="00C81DE3">
        <w:rPr>
          <w:rFonts w:cs="Arial"/>
          <w:sz w:val="24"/>
          <w:szCs w:val="18"/>
        </w:rPr>
        <w:t xml:space="preserve">  </w:t>
      </w:r>
      <w:r w:rsidR="00A54BBA">
        <w:rPr>
          <w:rFonts w:cs="Arial"/>
          <w:sz w:val="24"/>
          <w:szCs w:val="18"/>
        </w:rPr>
        <w:t xml:space="preserve">                    </w:t>
      </w:r>
      <w:r w:rsidR="00C81DE3">
        <w:rPr>
          <w:rFonts w:cs="Arial"/>
          <w:sz w:val="24"/>
          <w:szCs w:val="18"/>
        </w:rPr>
        <w:t xml:space="preserve"> </w:t>
      </w:r>
      <w:r w:rsidR="001F1D97">
        <w:rPr>
          <w:rFonts w:cs="Arial"/>
          <w:sz w:val="24"/>
          <w:szCs w:val="18"/>
        </w:rPr>
        <w:t>12</w:t>
      </w:r>
    </w:p>
    <w:p w:rsidR="00266482" w:rsidRDefault="00266482" w:rsidP="00266482">
      <w:pPr>
        <w:tabs>
          <w:tab w:val="left" w:pos="990"/>
          <w:tab w:val="left" w:pos="8280"/>
        </w:tabs>
        <w:ind w:left="990" w:hanging="990"/>
        <w:outlineLvl w:val="0"/>
        <w:rPr>
          <w:rFonts w:cs="Arial"/>
          <w:sz w:val="24"/>
          <w:szCs w:val="18"/>
        </w:rPr>
      </w:pPr>
    </w:p>
    <w:p w:rsidR="00D922A7" w:rsidRDefault="0035470B" w:rsidP="0035470B">
      <w:pPr>
        <w:rPr>
          <w:sz w:val="24"/>
          <w:szCs w:val="24"/>
        </w:rPr>
      </w:pPr>
      <w:r w:rsidRPr="00CC7E98">
        <w:rPr>
          <w:sz w:val="24"/>
          <w:szCs w:val="24"/>
        </w:rPr>
        <w:t xml:space="preserve">Figure </w:t>
      </w:r>
      <w:r>
        <w:rPr>
          <w:sz w:val="24"/>
          <w:szCs w:val="24"/>
        </w:rPr>
        <w:t>12</w:t>
      </w:r>
      <w:r w:rsidRPr="00CC7E98">
        <w:rPr>
          <w:sz w:val="24"/>
          <w:szCs w:val="24"/>
        </w:rPr>
        <w:t xml:space="preserve">.The mean number of gulls and mean estimated take </w:t>
      </w:r>
      <w:r w:rsidR="00D922A7">
        <w:rPr>
          <w:sz w:val="24"/>
          <w:szCs w:val="24"/>
        </w:rPr>
        <w:t>(of fish) following hazing</w:t>
      </w:r>
    </w:p>
    <w:p w:rsidR="0035470B" w:rsidRPr="00CC7E98" w:rsidRDefault="00D922A7" w:rsidP="0035470B">
      <w:pPr>
        <w:rPr>
          <w:sz w:val="24"/>
          <w:szCs w:val="24"/>
        </w:rPr>
      </w:pPr>
      <w:r>
        <w:rPr>
          <w:sz w:val="24"/>
          <w:szCs w:val="24"/>
        </w:rPr>
        <w:t xml:space="preserve">                </w:t>
      </w:r>
      <w:r w:rsidR="0035470B" w:rsidRPr="00CC7E98">
        <w:rPr>
          <w:sz w:val="24"/>
          <w:szCs w:val="24"/>
        </w:rPr>
        <w:t>over ten minute</w:t>
      </w:r>
      <w:r w:rsidR="0035470B">
        <w:rPr>
          <w:sz w:val="24"/>
          <w:szCs w:val="24"/>
        </w:rPr>
        <w:t xml:space="preserve"> </w:t>
      </w:r>
      <w:r w:rsidR="0035470B" w:rsidRPr="00CC7E98">
        <w:rPr>
          <w:sz w:val="24"/>
          <w:szCs w:val="24"/>
        </w:rPr>
        <w:t xml:space="preserve">blocks for sixty minutes at </w:t>
      </w:r>
      <w:r w:rsidR="0035470B">
        <w:rPr>
          <w:sz w:val="24"/>
          <w:szCs w:val="24"/>
        </w:rPr>
        <w:t>John Day Dam in 2005.</w:t>
      </w:r>
      <w:r>
        <w:rPr>
          <w:sz w:val="24"/>
          <w:szCs w:val="24"/>
        </w:rPr>
        <w:t xml:space="preserve">           </w:t>
      </w:r>
      <w:r w:rsidR="00C81DE3">
        <w:rPr>
          <w:sz w:val="24"/>
          <w:szCs w:val="24"/>
        </w:rPr>
        <w:t xml:space="preserve"> </w:t>
      </w:r>
      <w:r w:rsidR="0035470B">
        <w:rPr>
          <w:sz w:val="24"/>
          <w:szCs w:val="24"/>
        </w:rPr>
        <w:t xml:space="preserve"> </w:t>
      </w:r>
      <w:r w:rsidR="001F1D97">
        <w:rPr>
          <w:sz w:val="24"/>
          <w:szCs w:val="24"/>
        </w:rPr>
        <w:t>12</w:t>
      </w:r>
    </w:p>
    <w:p w:rsidR="0035470B" w:rsidRDefault="0035470B" w:rsidP="0035470B">
      <w:pPr>
        <w:tabs>
          <w:tab w:val="left" w:pos="990"/>
          <w:tab w:val="left" w:pos="8280"/>
        </w:tabs>
        <w:rPr>
          <w:rFonts w:cs="Arial"/>
          <w:sz w:val="24"/>
          <w:szCs w:val="18"/>
        </w:rPr>
      </w:pPr>
    </w:p>
    <w:p w:rsidR="00CC7E98" w:rsidRDefault="00CC7E98" w:rsidP="00266482">
      <w:pPr>
        <w:tabs>
          <w:tab w:val="left" w:pos="990"/>
          <w:tab w:val="left" w:pos="8280"/>
        </w:tabs>
        <w:ind w:left="990" w:hanging="990"/>
        <w:outlineLvl w:val="0"/>
        <w:rPr>
          <w:rFonts w:cs="Arial"/>
          <w:sz w:val="24"/>
          <w:szCs w:val="18"/>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pPr>
    </w:p>
    <w:p w:rsidR="0045515D" w:rsidRDefault="0045515D" w:rsidP="00E41EA7">
      <w:pPr>
        <w:tabs>
          <w:tab w:val="left" w:pos="990"/>
          <w:tab w:val="left" w:pos="8280"/>
        </w:tabs>
        <w:jc w:val="center"/>
        <w:rPr>
          <w:b/>
          <w:bCs/>
          <w:sz w:val="24"/>
          <w:szCs w:val="40"/>
        </w:rPr>
        <w:sectPr w:rsidR="0045515D" w:rsidSect="007A19A2">
          <w:headerReference w:type="default" r:id="rId12"/>
          <w:footnotePr>
            <w:numRestart w:val="eachSect"/>
          </w:footnotePr>
          <w:pgSz w:w="12240" w:h="15840"/>
          <w:pgMar w:top="1440" w:right="1800" w:bottom="1440" w:left="1800" w:header="720" w:footer="720" w:gutter="0"/>
          <w:pgNumType w:fmt="lowerRoman" w:start="3"/>
          <w:cols w:space="720"/>
        </w:sectPr>
      </w:pPr>
    </w:p>
    <w:p w:rsidR="004000C7" w:rsidRDefault="004000C7">
      <w:pPr>
        <w:jc w:val="center"/>
        <w:outlineLvl w:val="0"/>
        <w:rPr>
          <w:sz w:val="40"/>
          <w:szCs w:val="24"/>
        </w:rPr>
      </w:pPr>
      <w:r>
        <w:rPr>
          <w:b/>
          <w:bCs/>
          <w:sz w:val="40"/>
          <w:szCs w:val="40"/>
        </w:rPr>
        <w:t>INTRODUCTION</w:t>
      </w:r>
    </w:p>
    <w:p w:rsidR="004000C7" w:rsidRDefault="004000C7">
      <w:pPr>
        <w:rPr>
          <w:sz w:val="24"/>
          <w:szCs w:val="24"/>
        </w:rPr>
      </w:pPr>
    </w:p>
    <w:p w:rsidR="00FB39BE" w:rsidRDefault="00FB39BE">
      <w:pPr>
        <w:outlineLvl w:val="0"/>
        <w:rPr>
          <w:b/>
          <w:bCs/>
          <w:sz w:val="28"/>
          <w:szCs w:val="32"/>
          <w:u w:val="single"/>
        </w:rPr>
      </w:pPr>
      <w:r>
        <w:rPr>
          <w:b/>
          <w:bCs/>
          <w:sz w:val="28"/>
          <w:szCs w:val="32"/>
          <w:u w:val="single"/>
        </w:rPr>
        <w:t>BACKGROUND</w:t>
      </w:r>
    </w:p>
    <w:p w:rsidR="00FB39BE" w:rsidRDefault="00FB39BE">
      <w:pPr>
        <w:outlineLvl w:val="0"/>
        <w:rPr>
          <w:b/>
          <w:bCs/>
          <w:sz w:val="28"/>
          <w:szCs w:val="32"/>
          <w:u w:val="single"/>
        </w:rPr>
      </w:pPr>
    </w:p>
    <w:p w:rsidR="00BA1A93" w:rsidRDefault="00BA1A93">
      <w:pPr>
        <w:outlineLvl w:val="0"/>
        <w:rPr>
          <w:sz w:val="24"/>
          <w:szCs w:val="24"/>
        </w:rPr>
      </w:pPr>
      <w:r>
        <w:rPr>
          <w:sz w:val="24"/>
          <w:szCs w:val="24"/>
        </w:rPr>
        <w:tab/>
      </w:r>
      <w:r w:rsidRPr="007B5866">
        <w:rPr>
          <w:sz w:val="24"/>
          <w:szCs w:val="24"/>
        </w:rPr>
        <w:t>Salmon and steelhead (</w:t>
      </w:r>
      <w:r w:rsidRPr="007B5866">
        <w:rPr>
          <w:i/>
          <w:iCs/>
          <w:sz w:val="24"/>
          <w:szCs w:val="24"/>
        </w:rPr>
        <w:t>Oncorhynchus spp</w:t>
      </w:r>
      <w:r w:rsidRPr="007B5866">
        <w:rPr>
          <w:sz w:val="24"/>
          <w:szCs w:val="24"/>
        </w:rPr>
        <w:t xml:space="preserve">.) populations in the </w:t>
      </w:r>
      <w:smartTag w:uri="urn:schemas-microsoft-com:office:smarttags" w:element="City">
        <w:smartTag w:uri="urn:schemas-microsoft-com:office:smarttags" w:element="place">
          <w:r w:rsidRPr="007B5866">
            <w:rPr>
              <w:sz w:val="24"/>
              <w:szCs w:val="24"/>
            </w:rPr>
            <w:t>Columbia</w:t>
          </w:r>
        </w:smartTag>
      </w:smartTag>
      <w:r w:rsidRPr="007B5866">
        <w:rPr>
          <w:sz w:val="24"/>
          <w:szCs w:val="24"/>
        </w:rPr>
        <w:t xml:space="preserve"> and Snake River basins are declining and many risk extinction (NMFS 200</w:t>
      </w:r>
      <w:r>
        <w:rPr>
          <w:sz w:val="24"/>
          <w:szCs w:val="24"/>
        </w:rPr>
        <w:t>4</w:t>
      </w:r>
      <w:r w:rsidRPr="007B5866">
        <w:rPr>
          <w:sz w:val="24"/>
          <w:szCs w:val="24"/>
        </w:rPr>
        <w:t>; McClure et al. 2003).</w:t>
      </w:r>
      <w:r w:rsidR="006D385E">
        <w:rPr>
          <w:sz w:val="24"/>
          <w:szCs w:val="24"/>
        </w:rPr>
        <w:t xml:space="preserve">  Causes for declines include, but are not limited to, exploitation rates, land use practices, and hydroelectric impoundment effects (Raymond 1979, 1988; ISG 2000).  </w:t>
      </w:r>
      <w:r w:rsidRPr="007B5866">
        <w:rPr>
          <w:sz w:val="24"/>
          <w:szCs w:val="24"/>
        </w:rPr>
        <w:t xml:space="preserve">Impacts to salmonids associated with dam passage have been the primary focus of federal mitigation in the </w:t>
      </w:r>
      <w:smartTag w:uri="urn:schemas-microsoft-com:office:smarttags" w:element="place">
        <w:smartTag w:uri="urn:schemas-microsoft-com:office:smarttags" w:element="PlaceName">
          <w:r w:rsidRPr="007B5866">
            <w:rPr>
              <w:sz w:val="24"/>
              <w:szCs w:val="24"/>
            </w:rPr>
            <w:t>Columbia</w:t>
          </w:r>
        </w:smartTag>
        <w:r w:rsidRPr="007B5866">
          <w:rPr>
            <w:sz w:val="24"/>
            <w:szCs w:val="24"/>
          </w:rPr>
          <w:t xml:space="preserve"> </w:t>
        </w:r>
        <w:smartTag w:uri="urn:schemas-microsoft-com:office:smarttags" w:element="PlaceType">
          <w:r w:rsidRPr="007B5866">
            <w:rPr>
              <w:sz w:val="24"/>
              <w:szCs w:val="24"/>
            </w:rPr>
            <w:t>River basin</w:t>
          </w:r>
        </w:smartTag>
      </w:smartTag>
      <w:r w:rsidRPr="007B5866">
        <w:rPr>
          <w:sz w:val="24"/>
          <w:szCs w:val="24"/>
        </w:rPr>
        <w:t xml:space="preserve"> (NPPC 1986), as hydroelectric dams are known to reduce survival of endemic stocks (</w:t>
      </w:r>
      <w:bookmarkStart w:id="0" w:name="OLE_LINK8"/>
      <w:r w:rsidRPr="007B5866">
        <w:rPr>
          <w:sz w:val="24"/>
          <w:szCs w:val="24"/>
        </w:rPr>
        <w:t>Raymond 1969, 1979</w:t>
      </w:r>
      <w:bookmarkEnd w:id="0"/>
      <w:r w:rsidR="00B60183">
        <w:rPr>
          <w:sz w:val="24"/>
          <w:szCs w:val="24"/>
        </w:rPr>
        <w:t>: Venditti 2000</w:t>
      </w:r>
      <w:r>
        <w:rPr>
          <w:sz w:val="24"/>
          <w:szCs w:val="24"/>
        </w:rPr>
        <w:t>)</w:t>
      </w:r>
      <w:r w:rsidRPr="007B5866">
        <w:rPr>
          <w:sz w:val="24"/>
          <w:szCs w:val="24"/>
        </w:rPr>
        <w:t>.</w:t>
      </w:r>
      <w:r>
        <w:rPr>
          <w:sz w:val="24"/>
          <w:szCs w:val="24"/>
        </w:rPr>
        <w:t xml:space="preserve">  Ju</w:t>
      </w:r>
      <w:r w:rsidRPr="007B5866">
        <w:rPr>
          <w:sz w:val="24"/>
          <w:szCs w:val="24"/>
        </w:rPr>
        <w:t xml:space="preserve">venile salmonids are particularly vulnerable </w:t>
      </w:r>
      <w:r>
        <w:rPr>
          <w:sz w:val="24"/>
          <w:szCs w:val="24"/>
        </w:rPr>
        <w:t>to predation by gulls (</w:t>
      </w:r>
      <w:r w:rsidRPr="006E0560">
        <w:rPr>
          <w:i/>
          <w:color w:val="000000"/>
          <w:sz w:val="24"/>
          <w:szCs w:val="24"/>
        </w:rPr>
        <w:t>Larus</w:t>
      </w:r>
      <w:r w:rsidRPr="006E0560">
        <w:rPr>
          <w:i/>
          <w:sz w:val="24"/>
          <w:szCs w:val="24"/>
        </w:rPr>
        <w:t xml:space="preserve"> spp</w:t>
      </w:r>
      <w:r>
        <w:rPr>
          <w:sz w:val="24"/>
          <w:szCs w:val="24"/>
        </w:rPr>
        <w:t>.) d</w:t>
      </w:r>
      <w:r w:rsidRPr="007B5866">
        <w:rPr>
          <w:sz w:val="24"/>
          <w:szCs w:val="24"/>
        </w:rPr>
        <w:t xml:space="preserve">ue to disorientation and stunning induced by pressure changes, turbulence, and shear forces associated </w:t>
      </w:r>
      <w:r>
        <w:rPr>
          <w:sz w:val="24"/>
          <w:szCs w:val="24"/>
        </w:rPr>
        <w:t xml:space="preserve">with dam-passage events </w:t>
      </w:r>
      <w:r w:rsidRPr="007B5866">
        <w:rPr>
          <w:sz w:val="24"/>
          <w:szCs w:val="24"/>
        </w:rPr>
        <w:t>(ISG 2000; Budy et al. 2002).</w:t>
      </w:r>
    </w:p>
    <w:p w:rsidR="00F706B6" w:rsidRDefault="00F706B6" w:rsidP="00F706B6">
      <w:pPr>
        <w:rPr>
          <w:sz w:val="24"/>
          <w:szCs w:val="24"/>
        </w:rPr>
      </w:pPr>
    </w:p>
    <w:p w:rsidR="00F706B6" w:rsidRPr="007B5866" w:rsidRDefault="00F706B6" w:rsidP="00F706B6">
      <w:pPr>
        <w:rPr>
          <w:sz w:val="24"/>
          <w:szCs w:val="24"/>
        </w:rPr>
      </w:pPr>
      <w:r>
        <w:rPr>
          <w:sz w:val="24"/>
          <w:szCs w:val="24"/>
        </w:rPr>
        <w:tab/>
      </w:r>
      <w:r w:rsidRPr="007B5866">
        <w:rPr>
          <w:sz w:val="24"/>
          <w:szCs w:val="24"/>
        </w:rPr>
        <w:t>Techniques to a</w:t>
      </w:r>
      <w:r>
        <w:rPr>
          <w:sz w:val="24"/>
          <w:szCs w:val="24"/>
        </w:rPr>
        <w:t>meliorate</w:t>
      </w:r>
      <w:r w:rsidRPr="007B5866">
        <w:rPr>
          <w:sz w:val="24"/>
          <w:szCs w:val="24"/>
        </w:rPr>
        <w:t xml:space="preserve"> such dam passage related mortality on juvenile salmonids include both active and passive measures.  Passive measures include the use of avian lines over point source (bypass outfall</w:t>
      </w:r>
      <w:r>
        <w:rPr>
          <w:sz w:val="24"/>
          <w:szCs w:val="24"/>
        </w:rPr>
        <w:t>s</w:t>
      </w:r>
      <w:r w:rsidRPr="007B5866">
        <w:rPr>
          <w:sz w:val="24"/>
          <w:szCs w:val="24"/>
        </w:rPr>
        <w:t xml:space="preserve">) and general source water discharge areas </w:t>
      </w:r>
      <w:r w:rsidR="00346800">
        <w:rPr>
          <w:sz w:val="24"/>
          <w:szCs w:val="24"/>
        </w:rPr>
        <w:t>downstream from each dam’s</w:t>
      </w:r>
      <w:r w:rsidRPr="007B5866">
        <w:rPr>
          <w:sz w:val="24"/>
          <w:szCs w:val="24"/>
        </w:rPr>
        <w:t xml:space="preserve"> powerhouse and spillway</w:t>
      </w:r>
      <w:r>
        <w:rPr>
          <w:sz w:val="24"/>
          <w:szCs w:val="24"/>
        </w:rPr>
        <w:t xml:space="preserve">.  </w:t>
      </w:r>
      <w:r w:rsidRPr="007B5866">
        <w:rPr>
          <w:sz w:val="24"/>
          <w:szCs w:val="24"/>
        </w:rPr>
        <w:t xml:space="preserve">Active hazing measures include the use of auditory and visual deterrents, and have gone as far as ‘lethal take’ of what were believed to be </w:t>
      </w:r>
      <w:r>
        <w:rPr>
          <w:sz w:val="24"/>
          <w:szCs w:val="24"/>
        </w:rPr>
        <w:t>problem</w:t>
      </w:r>
      <w:r w:rsidRPr="007B5866">
        <w:rPr>
          <w:sz w:val="24"/>
          <w:szCs w:val="24"/>
        </w:rPr>
        <w:t xml:space="preserve"> birds.  To </w:t>
      </w:r>
      <w:r w:rsidR="00E35684">
        <w:rPr>
          <w:sz w:val="24"/>
          <w:szCs w:val="24"/>
        </w:rPr>
        <w:t>investigate the need for ‘lethal take’</w:t>
      </w:r>
      <w:r w:rsidRPr="007B5866">
        <w:rPr>
          <w:sz w:val="24"/>
          <w:szCs w:val="24"/>
        </w:rPr>
        <w:t xml:space="preserve">, the </w:t>
      </w:r>
      <w:r>
        <w:rPr>
          <w:sz w:val="24"/>
          <w:szCs w:val="24"/>
        </w:rPr>
        <w:t xml:space="preserve">U.S. Army Corps of Engineers (USACE) </w:t>
      </w:r>
      <w:r w:rsidRPr="007B5866">
        <w:rPr>
          <w:sz w:val="24"/>
          <w:szCs w:val="24"/>
        </w:rPr>
        <w:t xml:space="preserve">Fisheries Field Unit </w:t>
      </w:r>
      <w:r>
        <w:rPr>
          <w:sz w:val="24"/>
          <w:szCs w:val="24"/>
        </w:rPr>
        <w:t xml:space="preserve">(FFU) </w:t>
      </w:r>
      <w:r w:rsidR="00CC77BC">
        <w:rPr>
          <w:sz w:val="24"/>
          <w:szCs w:val="24"/>
        </w:rPr>
        <w:t xml:space="preserve">was commissioned to </w:t>
      </w:r>
      <w:r w:rsidRPr="007B5866">
        <w:rPr>
          <w:sz w:val="24"/>
          <w:szCs w:val="24"/>
        </w:rPr>
        <w:t>evaluate the effects of non-lethal hazing techniques</w:t>
      </w:r>
      <w:r w:rsidR="00CC77BC">
        <w:rPr>
          <w:sz w:val="24"/>
          <w:szCs w:val="24"/>
        </w:rPr>
        <w:t>.</w:t>
      </w:r>
      <w:r w:rsidRPr="007B5866">
        <w:rPr>
          <w:sz w:val="24"/>
          <w:szCs w:val="24"/>
        </w:rPr>
        <w:t xml:space="preserve"> </w:t>
      </w:r>
    </w:p>
    <w:p w:rsidR="00F706B6" w:rsidRDefault="00F706B6" w:rsidP="00F706B6">
      <w:pPr>
        <w:ind w:right="720" w:firstLine="720"/>
        <w:rPr>
          <w:sz w:val="24"/>
          <w:szCs w:val="24"/>
        </w:rPr>
      </w:pPr>
    </w:p>
    <w:p w:rsidR="00CC77BC" w:rsidRDefault="00CC77BC" w:rsidP="00CC77BC">
      <w:pPr>
        <w:rPr>
          <w:color w:val="000000"/>
          <w:sz w:val="24"/>
          <w:szCs w:val="24"/>
        </w:rPr>
      </w:pPr>
      <w:r>
        <w:rPr>
          <w:color w:val="000000"/>
          <w:sz w:val="24"/>
          <w:szCs w:val="24"/>
        </w:rPr>
        <w:tab/>
      </w:r>
      <w:r w:rsidRPr="00105947">
        <w:rPr>
          <w:color w:val="000000"/>
          <w:sz w:val="24"/>
          <w:szCs w:val="24"/>
        </w:rPr>
        <w:t xml:space="preserve">The </w:t>
      </w:r>
      <w:r>
        <w:rPr>
          <w:color w:val="000000"/>
          <w:sz w:val="24"/>
          <w:szCs w:val="24"/>
        </w:rPr>
        <w:t>U.S. Department of Agriculture (</w:t>
      </w:r>
      <w:r w:rsidRPr="00105947">
        <w:rPr>
          <w:color w:val="000000"/>
          <w:sz w:val="24"/>
          <w:szCs w:val="24"/>
        </w:rPr>
        <w:t>USDA</w:t>
      </w:r>
      <w:r>
        <w:rPr>
          <w:color w:val="000000"/>
          <w:sz w:val="24"/>
          <w:szCs w:val="24"/>
        </w:rPr>
        <w:t>)</w:t>
      </w:r>
      <w:r w:rsidRPr="00105947">
        <w:rPr>
          <w:color w:val="000000"/>
          <w:sz w:val="24"/>
          <w:szCs w:val="24"/>
        </w:rPr>
        <w:t xml:space="preserve"> Wildlife Services Division was contracted by the USACE in 1995 to lethally ‘take’</w:t>
      </w:r>
      <w:r>
        <w:rPr>
          <w:color w:val="000000"/>
          <w:sz w:val="24"/>
          <w:szCs w:val="24"/>
        </w:rPr>
        <w:t xml:space="preserve"> </w:t>
      </w:r>
      <w:r w:rsidRPr="00105947">
        <w:rPr>
          <w:color w:val="000000"/>
          <w:sz w:val="24"/>
          <w:szCs w:val="24"/>
        </w:rPr>
        <w:t>gulls as a deterrence</w:t>
      </w:r>
      <w:r>
        <w:rPr>
          <w:color w:val="000000"/>
          <w:sz w:val="24"/>
          <w:szCs w:val="24"/>
        </w:rPr>
        <w:t xml:space="preserve"> method.  T</w:t>
      </w:r>
      <w:r w:rsidRPr="00660053">
        <w:rPr>
          <w:color w:val="000000"/>
          <w:sz w:val="24"/>
          <w:szCs w:val="24"/>
        </w:rPr>
        <w:t>he U.S. Fish and Wildlife Service permit stipulat</w:t>
      </w:r>
      <w:r>
        <w:rPr>
          <w:color w:val="000000"/>
          <w:sz w:val="24"/>
          <w:szCs w:val="24"/>
        </w:rPr>
        <w:t>ed</w:t>
      </w:r>
      <w:r w:rsidRPr="00660053">
        <w:rPr>
          <w:color w:val="000000"/>
          <w:sz w:val="24"/>
          <w:szCs w:val="24"/>
        </w:rPr>
        <w:t xml:space="preserve"> that this method would be </w:t>
      </w:r>
      <w:r>
        <w:rPr>
          <w:color w:val="000000"/>
          <w:sz w:val="24"/>
          <w:szCs w:val="24"/>
        </w:rPr>
        <w:t xml:space="preserve">a measure of last resort, not being employed </w:t>
      </w:r>
      <w:r w:rsidRPr="00660053">
        <w:rPr>
          <w:color w:val="000000"/>
          <w:sz w:val="24"/>
          <w:szCs w:val="24"/>
        </w:rPr>
        <w:t>until</w:t>
      </w:r>
      <w:r>
        <w:rPr>
          <w:color w:val="000000"/>
          <w:sz w:val="24"/>
          <w:szCs w:val="24"/>
        </w:rPr>
        <w:t xml:space="preserve"> </w:t>
      </w:r>
      <w:r w:rsidRPr="00660053">
        <w:rPr>
          <w:color w:val="000000"/>
          <w:sz w:val="24"/>
          <w:szCs w:val="24"/>
        </w:rPr>
        <w:t xml:space="preserve">non-lethal measures had been demonstrated ineffective. </w:t>
      </w:r>
      <w:r w:rsidR="00346800">
        <w:rPr>
          <w:color w:val="000000"/>
          <w:sz w:val="24"/>
          <w:szCs w:val="24"/>
        </w:rPr>
        <w:t>To date, t</w:t>
      </w:r>
      <w:r w:rsidRPr="00660053">
        <w:rPr>
          <w:color w:val="000000"/>
          <w:sz w:val="24"/>
          <w:szCs w:val="24"/>
        </w:rPr>
        <w:t xml:space="preserve">here </w:t>
      </w:r>
      <w:r w:rsidR="00346800">
        <w:rPr>
          <w:color w:val="000000"/>
          <w:sz w:val="24"/>
          <w:szCs w:val="24"/>
        </w:rPr>
        <w:t xml:space="preserve">is </w:t>
      </w:r>
      <w:r w:rsidRPr="00660053">
        <w:rPr>
          <w:color w:val="000000"/>
          <w:sz w:val="24"/>
          <w:szCs w:val="24"/>
        </w:rPr>
        <w:t xml:space="preserve">not </w:t>
      </w:r>
      <w:r>
        <w:rPr>
          <w:color w:val="000000"/>
          <w:sz w:val="24"/>
          <w:szCs w:val="24"/>
        </w:rPr>
        <w:t>sufficient</w:t>
      </w:r>
      <w:r w:rsidRPr="00660053">
        <w:rPr>
          <w:color w:val="000000"/>
          <w:sz w:val="24"/>
          <w:szCs w:val="24"/>
        </w:rPr>
        <w:t xml:space="preserve"> </w:t>
      </w:r>
      <w:r>
        <w:rPr>
          <w:color w:val="000000"/>
          <w:sz w:val="24"/>
          <w:szCs w:val="24"/>
        </w:rPr>
        <w:t>empirical evidence to support or refute</w:t>
      </w:r>
      <w:r w:rsidRPr="00660053">
        <w:rPr>
          <w:color w:val="000000"/>
          <w:sz w:val="24"/>
          <w:szCs w:val="24"/>
        </w:rPr>
        <w:t xml:space="preserve"> lethal methods </w:t>
      </w:r>
      <w:r>
        <w:rPr>
          <w:color w:val="000000"/>
          <w:sz w:val="24"/>
          <w:szCs w:val="24"/>
        </w:rPr>
        <w:t xml:space="preserve">being </w:t>
      </w:r>
      <w:r w:rsidRPr="00660053">
        <w:rPr>
          <w:color w:val="000000"/>
          <w:sz w:val="24"/>
          <w:szCs w:val="24"/>
        </w:rPr>
        <w:t xml:space="preserve">required to deter feeding gulls. </w:t>
      </w:r>
      <w:r>
        <w:rPr>
          <w:color w:val="000000"/>
          <w:sz w:val="24"/>
          <w:szCs w:val="24"/>
        </w:rPr>
        <w:t>To address the need for such data, t</w:t>
      </w:r>
      <w:r w:rsidRPr="00660053">
        <w:rPr>
          <w:color w:val="000000"/>
          <w:sz w:val="24"/>
          <w:szCs w:val="24"/>
        </w:rPr>
        <w:t xml:space="preserve">he FFU </w:t>
      </w:r>
      <w:r>
        <w:rPr>
          <w:color w:val="000000"/>
          <w:sz w:val="24"/>
          <w:szCs w:val="24"/>
        </w:rPr>
        <w:t xml:space="preserve">was </w:t>
      </w:r>
      <w:r w:rsidRPr="00660053">
        <w:rPr>
          <w:color w:val="000000"/>
          <w:sz w:val="24"/>
          <w:szCs w:val="24"/>
        </w:rPr>
        <w:t xml:space="preserve">directed to </w:t>
      </w:r>
      <w:r>
        <w:rPr>
          <w:color w:val="000000"/>
          <w:sz w:val="24"/>
          <w:szCs w:val="24"/>
        </w:rPr>
        <w:t xml:space="preserve">evaluate the effect of non-lethal hazing on </w:t>
      </w:r>
      <w:r w:rsidRPr="007B5866">
        <w:rPr>
          <w:sz w:val="24"/>
          <w:szCs w:val="24"/>
        </w:rPr>
        <w:t>the presence</w:t>
      </w:r>
      <w:r>
        <w:rPr>
          <w:sz w:val="24"/>
          <w:szCs w:val="24"/>
        </w:rPr>
        <w:t xml:space="preserve">, distribution, and persistence </w:t>
      </w:r>
      <w:r w:rsidRPr="007B5866">
        <w:rPr>
          <w:sz w:val="24"/>
          <w:szCs w:val="24"/>
        </w:rPr>
        <w:t>of gulls feeding on juvenile salmonids</w:t>
      </w:r>
      <w:r w:rsidR="00346800">
        <w:rPr>
          <w:sz w:val="24"/>
          <w:szCs w:val="24"/>
        </w:rPr>
        <w:t xml:space="preserve"> at</w:t>
      </w:r>
      <w:r w:rsidRPr="007B5866">
        <w:rPr>
          <w:sz w:val="24"/>
          <w:szCs w:val="24"/>
        </w:rPr>
        <w:t xml:space="preserve"> Bonneville, </w:t>
      </w:r>
      <w:smartTag w:uri="urn:schemas-microsoft-com:office:smarttags" w:element="City">
        <w:r w:rsidRPr="007B5866">
          <w:rPr>
            <w:sz w:val="24"/>
            <w:szCs w:val="24"/>
          </w:rPr>
          <w:t>The Dalles</w:t>
        </w:r>
      </w:smartTag>
      <w:r w:rsidRPr="007B5866">
        <w:rPr>
          <w:sz w:val="24"/>
          <w:szCs w:val="24"/>
        </w:rPr>
        <w:t xml:space="preserve">, and </w:t>
      </w:r>
      <w:smartTag w:uri="urn:schemas-microsoft-com:office:smarttags" w:element="place">
        <w:r w:rsidRPr="007B5866">
          <w:rPr>
            <w:sz w:val="24"/>
            <w:szCs w:val="24"/>
          </w:rPr>
          <w:t>John Day</w:t>
        </w:r>
      </w:smartTag>
      <w:r w:rsidRPr="007B5866">
        <w:rPr>
          <w:sz w:val="24"/>
          <w:szCs w:val="24"/>
        </w:rPr>
        <w:t xml:space="preserve"> dams</w:t>
      </w:r>
      <w:r>
        <w:rPr>
          <w:sz w:val="24"/>
          <w:szCs w:val="24"/>
        </w:rPr>
        <w:t xml:space="preserve"> in 2005</w:t>
      </w:r>
      <w:r w:rsidRPr="00660053">
        <w:rPr>
          <w:color w:val="000000"/>
          <w:sz w:val="24"/>
          <w:szCs w:val="24"/>
        </w:rPr>
        <w:t>.</w:t>
      </w:r>
      <w:r>
        <w:rPr>
          <w:color w:val="000000"/>
          <w:sz w:val="24"/>
          <w:szCs w:val="24"/>
        </w:rPr>
        <w:t xml:space="preserve">  W</w:t>
      </w:r>
      <w:r w:rsidR="00F706B6">
        <w:rPr>
          <w:color w:val="000000"/>
          <w:sz w:val="24"/>
          <w:szCs w:val="24"/>
        </w:rPr>
        <w:t xml:space="preserve">e </w:t>
      </w:r>
      <w:r w:rsidR="008A2A9D">
        <w:rPr>
          <w:color w:val="000000"/>
          <w:sz w:val="24"/>
          <w:szCs w:val="24"/>
        </w:rPr>
        <w:t xml:space="preserve">evaluated </w:t>
      </w:r>
      <w:r w:rsidR="00F706B6">
        <w:rPr>
          <w:color w:val="000000"/>
          <w:sz w:val="24"/>
          <w:szCs w:val="24"/>
        </w:rPr>
        <w:t xml:space="preserve">gull </w:t>
      </w:r>
      <w:r w:rsidR="00955DFB">
        <w:rPr>
          <w:color w:val="000000"/>
          <w:sz w:val="24"/>
          <w:szCs w:val="24"/>
        </w:rPr>
        <w:t xml:space="preserve">activity </w:t>
      </w:r>
      <w:r w:rsidR="00F706B6">
        <w:rPr>
          <w:color w:val="000000"/>
          <w:sz w:val="24"/>
          <w:szCs w:val="24"/>
        </w:rPr>
        <w:t xml:space="preserve">during the juvenile salmon passage season.  Of particular interest </w:t>
      </w:r>
      <w:r w:rsidR="00346800">
        <w:rPr>
          <w:color w:val="000000"/>
          <w:sz w:val="24"/>
          <w:szCs w:val="24"/>
        </w:rPr>
        <w:t>were</w:t>
      </w:r>
      <w:r w:rsidR="00F706B6">
        <w:rPr>
          <w:color w:val="000000"/>
          <w:sz w:val="24"/>
          <w:szCs w:val="24"/>
        </w:rPr>
        <w:t xml:space="preserve"> </w:t>
      </w:r>
      <w:r w:rsidR="00955DFB">
        <w:rPr>
          <w:color w:val="000000"/>
          <w:sz w:val="24"/>
          <w:szCs w:val="24"/>
        </w:rPr>
        <w:t xml:space="preserve">the </w:t>
      </w:r>
      <w:r w:rsidR="00F706B6">
        <w:rPr>
          <w:color w:val="000000"/>
          <w:sz w:val="24"/>
          <w:szCs w:val="24"/>
        </w:rPr>
        <w:t xml:space="preserve">bypass outfalls and </w:t>
      </w:r>
      <w:r w:rsidR="00346800">
        <w:rPr>
          <w:color w:val="000000"/>
          <w:sz w:val="24"/>
          <w:szCs w:val="24"/>
        </w:rPr>
        <w:t xml:space="preserve">the </w:t>
      </w:r>
      <w:r w:rsidR="00811C4C">
        <w:rPr>
          <w:color w:val="000000"/>
          <w:sz w:val="24"/>
          <w:szCs w:val="24"/>
        </w:rPr>
        <w:t xml:space="preserve">dam’s </w:t>
      </w:r>
      <w:r w:rsidR="00E019F8">
        <w:rPr>
          <w:color w:val="000000"/>
          <w:sz w:val="24"/>
          <w:szCs w:val="24"/>
        </w:rPr>
        <w:t xml:space="preserve">spillway </w:t>
      </w:r>
      <w:r w:rsidR="00811C4C">
        <w:rPr>
          <w:color w:val="000000"/>
          <w:sz w:val="24"/>
          <w:szCs w:val="24"/>
        </w:rPr>
        <w:t xml:space="preserve">and </w:t>
      </w:r>
      <w:r w:rsidR="00E019F8">
        <w:rPr>
          <w:color w:val="000000"/>
          <w:sz w:val="24"/>
          <w:szCs w:val="24"/>
        </w:rPr>
        <w:t>powerhouse</w:t>
      </w:r>
      <w:r w:rsidR="00811C4C">
        <w:rPr>
          <w:color w:val="000000"/>
          <w:sz w:val="24"/>
          <w:szCs w:val="24"/>
        </w:rPr>
        <w:t xml:space="preserve"> tailraces</w:t>
      </w:r>
      <w:r w:rsidR="00E019F8">
        <w:rPr>
          <w:color w:val="000000"/>
          <w:sz w:val="24"/>
          <w:szCs w:val="24"/>
        </w:rPr>
        <w:t xml:space="preserve"> where juvenile salmon are disoriented due to dam passage events.</w:t>
      </w:r>
    </w:p>
    <w:p w:rsidR="00CC77BC" w:rsidRDefault="00CC77BC" w:rsidP="00CC77BC">
      <w:pPr>
        <w:rPr>
          <w:color w:val="000000"/>
          <w:sz w:val="24"/>
          <w:szCs w:val="24"/>
        </w:rPr>
      </w:pPr>
    </w:p>
    <w:p w:rsidR="00F706B6" w:rsidRPr="00660053" w:rsidRDefault="00CC77BC" w:rsidP="002702C1">
      <w:pPr>
        <w:rPr>
          <w:color w:val="000000"/>
          <w:sz w:val="24"/>
          <w:szCs w:val="24"/>
        </w:rPr>
      </w:pPr>
      <w:r>
        <w:rPr>
          <w:color w:val="000000"/>
          <w:sz w:val="24"/>
          <w:szCs w:val="24"/>
        </w:rPr>
        <w:tab/>
      </w:r>
      <w:r w:rsidR="00E019F8">
        <w:rPr>
          <w:color w:val="000000"/>
          <w:sz w:val="24"/>
          <w:szCs w:val="24"/>
        </w:rPr>
        <w:t xml:space="preserve"> In </w:t>
      </w:r>
      <w:r w:rsidR="00F706B6" w:rsidRPr="00660053">
        <w:rPr>
          <w:color w:val="000000"/>
          <w:sz w:val="24"/>
          <w:szCs w:val="24"/>
        </w:rPr>
        <w:t xml:space="preserve">order to </w:t>
      </w:r>
      <w:r w:rsidR="00F706B6">
        <w:rPr>
          <w:color w:val="000000"/>
          <w:sz w:val="24"/>
          <w:szCs w:val="24"/>
        </w:rPr>
        <w:t xml:space="preserve">provide </w:t>
      </w:r>
      <w:r w:rsidR="00F706B6" w:rsidRPr="00660053">
        <w:rPr>
          <w:color w:val="000000"/>
          <w:sz w:val="24"/>
          <w:szCs w:val="24"/>
        </w:rPr>
        <w:t xml:space="preserve">fish </w:t>
      </w:r>
      <w:r w:rsidR="00F706B6">
        <w:rPr>
          <w:color w:val="000000"/>
          <w:sz w:val="24"/>
          <w:szCs w:val="24"/>
        </w:rPr>
        <w:t xml:space="preserve">adequate </w:t>
      </w:r>
      <w:r w:rsidR="00F706B6" w:rsidRPr="00660053">
        <w:rPr>
          <w:color w:val="000000"/>
          <w:sz w:val="24"/>
          <w:szCs w:val="24"/>
        </w:rPr>
        <w:t xml:space="preserve">recovery time </w:t>
      </w:r>
      <w:r w:rsidR="00F706B6">
        <w:rPr>
          <w:color w:val="000000"/>
          <w:sz w:val="24"/>
          <w:szCs w:val="24"/>
        </w:rPr>
        <w:t>following</w:t>
      </w:r>
      <w:r w:rsidR="00F706B6" w:rsidRPr="00660053">
        <w:rPr>
          <w:color w:val="000000"/>
          <w:sz w:val="24"/>
          <w:szCs w:val="24"/>
        </w:rPr>
        <w:t xml:space="preserve"> dam passage, a system of protective </w:t>
      </w:r>
      <w:r w:rsidR="007F749B">
        <w:rPr>
          <w:color w:val="000000"/>
          <w:sz w:val="24"/>
          <w:szCs w:val="24"/>
        </w:rPr>
        <w:t>stainless steel</w:t>
      </w:r>
      <w:r w:rsidR="00B62AE8">
        <w:rPr>
          <w:color w:val="000000"/>
          <w:sz w:val="24"/>
          <w:szCs w:val="24"/>
        </w:rPr>
        <w:t xml:space="preserve"> </w:t>
      </w:r>
      <w:r w:rsidR="00B62AE8" w:rsidRPr="00660053">
        <w:rPr>
          <w:color w:val="000000"/>
          <w:sz w:val="24"/>
          <w:szCs w:val="24"/>
        </w:rPr>
        <w:t>lines</w:t>
      </w:r>
      <w:r w:rsidR="00F706B6" w:rsidRPr="00660053">
        <w:rPr>
          <w:color w:val="000000"/>
          <w:sz w:val="24"/>
          <w:szCs w:val="24"/>
        </w:rPr>
        <w:t xml:space="preserve"> </w:t>
      </w:r>
      <w:r w:rsidR="00B62AE8" w:rsidRPr="00660053">
        <w:rPr>
          <w:color w:val="000000"/>
          <w:sz w:val="24"/>
          <w:szCs w:val="24"/>
        </w:rPr>
        <w:t>ha</w:t>
      </w:r>
      <w:r w:rsidR="00B62AE8">
        <w:rPr>
          <w:color w:val="000000"/>
          <w:sz w:val="24"/>
          <w:szCs w:val="24"/>
        </w:rPr>
        <w:t xml:space="preserve">ve </w:t>
      </w:r>
      <w:r w:rsidR="00B62AE8" w:rsidRPr="00660053">
        <w:rPr>
          <w:color w:val="000000"/>
          <w:sz w:val="24"/>
          <w:szCs w:val="24"/>
        </w:rPr>
        <w:t>been</w:t>
      </w:r>
      <w:r w:rsidR="00F706B6" w:rsidRPr="00660053">
        <w:rPr>
          <w:color w:val="000000"/>
          <w:sz w:val="24"/>
          <w:szCs w:val="24"/>
        </w:rPr>
        <w:t xml:space="preserve"> used to </w:t>
      </w:r>
      <w:r w:rsidR="00B62AE8">
        <w:rPr>
          <w:color w:val="000000"/>
          <w:sz w:val="24"/>
          <w:szCs w:val="24"/>
        </w:rPr>
        <w:t xml:space="preserve">occlude </w:t>
      </w:r>
      <w:r w:rsidR="00B62AE8" w:rsidRPr="00660053">
        <w:rPr>
          <w:color w:val="000000"/>
          <w:sz w:val="24"/>
          <w:szCs w:val="24"/>
        </w:rPr>
        <w:t>avian</w:t>
      </w:r>
      <w:r w:rsidR="00F706B6" w:rsidRPr="00660053">
        <w:rPr>
          <w:color w:val="000000"/>
          <w:sz w:val="24"/>
          <w:szCs w:val="24"/>
        </w:rPr>
        <w:t xml:space="preserve"> predators from </w:t>
      </w:r>
      <w:r w:rsidR="00F706B6">
        <w:rPr>
          <w:color w:val="000000"/>
          <w:sz w:val="24"/>
          <w:szCs w:val="24"/>
        </w:rPr>
        <w:t>optimal f</w:t>
      </w:r>
      <w:r w:rsidR="006E5935">
        <w:rPr>
          <w:color w:val="000000"/>
          <w:sz w:val="24"/>
          <w:szCs w:val="24"/>
        </w:rPr>
        <w:t>eed</w:t>
      </w:r>
      <w:r w:rsidR="00F706B6">
        <w:rPr>
          <w:color w:val="000000"/>
          <w:sz w:val="24"/>
          <w:szCs w:val="24"/>
        </w:rPr>
        <w:t xml:space="preserve">ing </w:t>
      </w:r>
      <w:r w:rsidR="00F706B6" w:rsidRPr="00660053">
        <w:rPr>
          <w:color w:val="000000"/>
          <w:sz w:val="24"/>
          <w:szCs w:val="24"/>
        </w:rPr>
        <w:t>areas below dams</w:t>
      </w:r>
      <w:r w:rsidR="00F706B6">
        <w:rPr>
          <w:color w:val="000000"/>
          <w:sz w:val="24"/>
          <w:szCs w:val="24"/>
        </w:rPr>
        <w:t>.</w:t>
      </w:r>
      <w:r w:rsidR="00F706B6">
        <w:rPr>
          <w:sz w:val="24"/>
          <w:szCs w:val="24"/>
        </w:rPr>
        <w:t xml:space="preserve">  </w:t>
      </w:r>
      <w:r w:rsidR="00F706B6" w:rsidRPr="00660053">
        <w:rPr>
          <w:color w:val="000000"/>
          <w:sz w:val="24"/>
          <w:szCs w:val="24"/>
        </w:rPr>
        <w:t>Mylar streamers were added to the</w:t>
      </w:r>
      <w:r w:rsidR="00F706B6">
        <w:rPr>
          <w:color w:val="000000"/>
          <w:sz w:val="24"/>
          <w:szCs w:val="24"/>
        </w:rPr>
        <w:t>se</w:t>
      </w:r>
      <w:r w:rsidR="00F706B6" w:rsidRPr="00660053">
        <w:rPr>
          <w:color w:val="000000"/>
          <w:sz w:val="24"/>
          <w:szCs w:val="24"/>
        </w:rPr>
        <w:t xml:space="preserve"> lines, </w:t>
      </w:r>
      <w:r w:rsidR="00F706B6">
        <w:rPr>
          <w:color w:val="000000"/>
          <w:sz w:val="24"/>
          <w:szCs w:val="24"/>
        </w:rPr>
        <w:t>enhancing the</w:t>
      </w:r>
      <w:r w:rsidR="00F706B6" w:rsidRPr="00660053">
        <w:rPr>
          <w:color w:val="000000"/>
          <w:sz w:val="24"/>
          <w:szCs w:val="24"/>
        </w:rPr>
        <w:t xml:space="preserve"> det</w:t>
      </w:r>
      <w:r w:rsidR="00A5453B">
        <w:rPr>
          <w:color w:val="000000"/>
          <w:sz w:val="24"/>
          <w:szCs w:val="24"/>
        </w:rPr>
        <w:t xml:space="preserve">errent effect by increasing the </w:t>
      </w:r>
      <w:r w:rsidR="00F706B6" w:rsidRPr="00660053">
        <w:rPr>
          <w:color w:val="000000"/>
          <w:sz w:val="24"/>
          <w:szCs w:val="24"/>
        </w:rPr>
        <w:t>visibility of the array as a whole</w:t>
      </w:r>
      <w:r w:rsidR="00F706B6">
        <w:rPr>
          <w:color w:val="000000"/>
          <w:sz w:val="24"/>
          <w:szCs w:val="24"/>
        </w:rPr>
        <w:t xml:space="preserve">.  Mylar </w:t>
      </w:r>
      <w:r w:rsidR="00F706B6" w:rsidRPr="00660053">
        <w:rPr>
          <w:color w:val="000000"/>
          <w:sz w:val="24"/>
          <w:szCs w:val="24"/>
        </w:rPr>
        <w:t xml:space="preserve">streamers </w:t>
      </w:r>
      <w:r w:rsidR="00F706B6">
        <w:rPr>
          <w:color w:val="000000"/>
          <w:sz w:val="24"/>
          <w:szCs w:val="24"/>
        </w:rPr>
        <w:t xml:space="preserve">are </w:t>
      </w:r>
      <w:r w:rsidR="00F706B6" w:rsidRPr="00660053">
        <w:rPr>
          <w:color w:val="000000"/>
          <w:sz w:val="24"/>
          <w:szCs w:val="24"/>
        </w:rPr>
        <w:t xml:space="preserve">also considered to offer </w:t>
      </w:r>
      <w:r w:rsidR="00F706B6">
        <w:rPr>
          <w:color w:val="000000"/>
          <w:sz w:val="24"/>
          <w:szCs w:val="24"/>
        </w:rPr>
        <w:t xml:space="preserve">avian species of concern (i.e., </w:t>
      </w:r>
      <w:r w:rsidR="004F7C4D">
        <w:rPr>
          <w:color w:val="000000"/>
          <w:sz w:val="24"/>
          <w:szCs w:val="24"/>
        </w:rPr>
        <w:t xml:space="preserve">Peregine Falcons </w:t>
      </w:r>
      <w:r w:rsidR="004F7C4D" w:rsidRPr="004F7C4D">
        <w:rPr>
          <w:i/>
          <w:color w:val="000000"/>
          <w:sz w:val="24"/>
          <w:szCs w:val="24"/>
        </w:rPr>
        <w:t>Falco peregrinus</w:t>
      </w:r>
      <w:r w:rsidR="00F706B6">
        <w:rPr>
          <w:color w:val="000000"/>
          <w:sz w:val="24"/>
          <w:szCs w:val="24"/>
        </w:rPr>
        <w:t xml:space="preserve">) </w:t>
      </w:r>
      <w:r w:rsidR="00F706B6" w:rsidRPr="00660053">
        <w:rPr>
          <w:color w:val="000000"/>
          <w:sz w:val="24"/>
          <w:szCs w:val="24"/>
        </w:rPr>
        <w:t>an additional margin of safety by virtue of</w:t>
      </w:r>
      <w:r w:rsidR="00F706B6">
        <w:rPr>
          <w:color w:val="000000"/>
          <w:sz w:val="24"/>
          <w:szCs w:val="24"/>
        </w:rPr>
        <w:t xml:space="preserve"> </w:t>
      </w:r>
      <w:r w:rsidR="00F706B6" w:rsidRPr="00660053">
        <w:rPr>
          <w:color w:val="000000"/>
          <w:sz w:val="24"/>
          <w:szCs w:val="24"/>
        </w:rPr>
        <w:t>increased visibility.</w:t>
      </w:r>
      <w:r w:rsidR="003B29AD">
        <w:rPr>
          <w:color w:val="000000"/>
          <w:sz w:val="24"/>
          <w:szCs w:val="24"/>
        </w:rPr>
        <w:t xml:space="preserve">  </w:t>
      </w:r>
      <w:r w:rsidR="003B29AD" w:rsidRPr="00660053">
        <w:rPr>
          <w:color w:val="000000"/>
          <w:sz w:val="24"/>
          <w:szCs w:val="24"/>
        </w:rPr>
        <w:t xml:space="preserve">An assessment of how well the existing avian line arrays excluded gull predation was also made in conjunction with the </w:t>
      </w:r>
      <w:r w:rsidR="003B29AD">
        <w:rPr>
          <w:color w:val="000000"/>
          <w:sz w:val="24"/>
          <w:szCs w:val="24"/>
        </w:rPr>
        <w:t xml:space="preserve">non-lethal hazing </w:t>
      </w:r>
      <w:r w:rsidR="003B29AD" w:rsidRPr="00660053">
        <w:rPr>
          <w:color w:val="000000"/>
          <w:sz w:val="24"/>
          <w:szCs w:val="24"/>
        </w:rPr>
        <w:t xml:space="preserve">evaluation. </w:t>
      </w:r>
      <w:r w:rsidR="00F706B6" w:rsidRPr="00660053">
        <w:rPr>
          <w:color w:val="000000"/>
          <w:sz w:val="24"/>
          <w:szCs w:val="24"/>
        </w:rPr>
        <w:t xml:space="preserve"> </w:t>
      </w:r>
    </w:p>
    <w:p w:rsidR="00C76C7B" w:rsidRDefault="00C76C7B" w:rsidP="002702C1">
      <w:pPr>
        <w:rPr>
          <w:b/>
          <w:bCs/>
          <w:sz w:val="28"/>
          <w:szCs w:val="32"/>
          <w:u w:val="single"/>
        </w:rPr>
      </w:pPr>
    </w:p>
    <w:p w:rsidR="004F7C4D" w:rsidRDefault="004000C7">
      <w:pPr>
        <w:outlineLvl w:val="0"/>
        <w:rPr>
          <w:b/>
          <w:bCs/>
          <w:sz w:val="28"/>
          <w:szCs w:val="32"/>
          <w:u w:val="single"/>
        </w:rPr>
      </w:pPr>
      <w:r>
        <w:rPr>
          <w:b/>
          <w:bCs/>
          <w:sz w:val="28"/>
          <w:szCs w:val="32"/>
          <w:u w:val="single"/>
        </w:rPr>
        <w:t>OBJECTIVE</w:t>
      </w:r>
    </w:p>
    <w:p w:rsidR="004F7C4D" w:rsidRDefault="004F7C4D">
      <w:pPr>
        <w:outlineLvl w:val="0"/>
        <w:rPr>
          <w:b/>
          <w:bCs/>
          <w:sz w:val="28"/>
          <w:szCs w:val="32"/>
          <w:u w:val="single"/>
        </w:rPr>
      </w:pPr>
    </w:p>
    <w:p w:rsidR="004F7C4D" w:rsidRPr="00C7612A" w:rsidRDefault="004F7C4D">
      <w:pPr>
        <w:outlineLvl w:val="0"/>
        <w:rPr>
          <w:bCs/>
          <w:sz w:val="24"/>
          <w:szCs w:val="24"/>
        </w:rPr>
      </w:pPr>
      <w:r w:rsidRPr="00C7612A">
        <w:rPr>
          <w:bCs/>
          <w:sz w:val="24"/>
          <w:szCs w:val="24"/>
        </w:rPr>
        <w:tab/>
        <w:t xml:space="preserve">Evaluate the use of non-lethal hazing techniques (e.g. visual and auditory deterrents) and exclusion by avian lines at lower </w:t>
      </w:r>
      <w:smartTag w:uri="urn:schemas-microsoft-com:office:smarttags" w:element="place">
        <w:r w:rsidRPr="00C7612A">
          <w:rPr>
            <w:bCs/>
            <w:sz w:val="24"/>
            <w:szCs w:val="24"/>
          </w:rPr>
          <w:t>Columbia River</w:t>
        </w:r>
      </w:smartTag>
      <w:r w:rsidRPr="00C7612A">
        <w:rPr>
          <w:bCs/>
          <w:sz w:val="24"/>
          <w:szCs w:val="24"/>
        </w:rPr>
        <w:t xml:space="preserve"> dams to determine their effectiveness in reducing juvenile salmonid loss to gull predation from April through July of 2005.</w:t>
      </w:r>
    </w:p>
    <w:p w:rsidR="004F7C4D" w:rsidRPr="00C7612A" w:rsidRDefault="004F7C4D">
      <w:pPr>
        <w:outlineLvl w:val="0"/>
        <w:rPr>
          <w:bCs/>
          <w:sz w:val="24"/>
          <w:szCs w:val="24"/>
        </w:rPr>
      </w:pPr>
    </w:p>
    <w:p w:rsidR="004000C7" w:rsidRDefault="004000C7">
      <w:pPr>
        <w:outlineLvl w:val="0"/>
        <w:rPr>
          <w:b/>
          <w:bCs/>
          <w:sz w:val="28"/>
          <w:szCs w:val="32"/>
          <w:u w:val="single"/>
        </w:rPr>
      </w:pPr>
      <w:r>
        <w:rPr>
          <w:b/>
          <w:bCs/>
          <w:sz w:val="28"/>
          <w:szCs w:val="32"/>
          <w:u w:val="single"/>
        </w:rPr>
        <w:t>SITE DESCRIPTIONS</w:t>
      </w:r>
    </w:p>
    <w:p w:rsidR="004000C7" w:rsidRDefault="004000C7">
      <w:pPr>
        <w:jc w:val="center"/>
        <w:rPr>
          <w:sz w:val="24"/>
          <w:szCs w:val="24"/>
        </w:rPr>
      </w:pPr>
    </w:p>
    <w:p w:rsidR="004000C7" w:rsidRDefault="00CB30E1">
      <w:pPr>
        <w:rPr>
          <w:sz w:val="24"/>
          <w:szCs w:val="24"/>
        </w:rPr>
      </w:pPr>
      <w:r>
        <w:rPr>
          <w:sz w:val="24"/>
          <w:szCs w:val="24"/>
        </w:rPr>
        <w:tab/>
      </w:r>
      <w:r w:rsidR="004000C7">
        <w:rPr>
          <w:sz w:val="24"/>
          <w:szCs w:val="24"/>
        </w:rPr>
        <w:t xml:space="preserve">This evaluation was conducted at three hydroelectric </w:t>
      </w:r>
      <w:r w:rsidR="00E30B50">
        <w:rPr>
          <w:sz w:val="24"/>
          <w:szCs w:val="24"/>
        </w:rPr>
        <w:t>dam</w:t>
      </w:r>
      <w:r w:rsidR="004000C7">
        <w:rPr>
          <w:sz w:val="24"/>
          <w:szCs w:val="24"/>
        </w:rPr>
        <w:t xml:space="preserve">s </w:t>
      </w:r>
      <w:r w:rsidR="00313A11">
        <w:rPr>
          <w:sz w:val="24"/>
          <w:szCs w:val="24"/>
        </w:rPr>
        <w:t>where the</w:t>
      </w:r>
      <w:r w:rsidR="004000C7">
        <w:rPr>
          <w:sz w:val="24"/>
          <w:szCs w:val="24"/>
        </w:rPr>
        <w:t xml:space="preserve"> Columbia River serves as the border between </w:t>
      </w:r>
      <w:smartTag w:uri="urn:schemas-microsoft-com:office:smarttags" w:element="State">
        <w:r w:rsidR="004000C7">
          <w:rPr>
            <w:sz w:val="24"/>
            <w:szCs w:val="24"/>
          </w:rPr>
          <w:t>Oregon</w:t>
        </w:r>
      </w:smartTag>
      <w:r w:rsidR="004000C7">
        <w:rPr>
          <w:sz w:val="24"/>
          <w:szCs w:val="24"/>
        </w:rPr>
        <w:t xml:space="preserve"> and </w:t>
      </w:r>
      <w:smartTag w:uri="urn:schemas-microsoft-com:office:smarttags" w:element="State">
        <w:smartTag w:uri="urn:schemas-microsoft-com:office:smarttags" w:element="place">
          <w:r w:rsidR="004000C7">
            <w:rPr>
              <w:sz w:val="24"/>
              <w:szCs w:val="24"/>
            </w:rPr>
            <w:t>Washington</w:t>
          </w:r>
        </w:smartTag>
      </w:smartTag>
      <w:r w:rsidR="004000C7">
        <w:rPr>
          <w:sz w:val="24"/>
          <w:szCs w:val="24"/>
        </w:rPr>
        <w:t xml:space="preserve">.  Bonneville Dam is located at river mile 146.1 (235.1 km) and is the first hydroelectric </w:t>
      </w:r>
      <w:r w:rsidR="00E30B50">
        <w:rPr>
          <w:sz w:val="24"/>
          <w:szCs w:val="24"/>
        </w:rPr>
        <w:t>dam</w:t>
      </w:r>
      <w:r w:rsidR="004000C7">
        <w:rPr>
          <w:sz w:val="24"/>
          <w:szCs w:val="24"/>
        </w:rPr>
        <w:t xml:space="preserve"> on the river </w:t>
      </w:r>
      <w:r w:rsidR="00E3346A">
        <w:rPr>
          <w:sz w:val="24"/>
          <w:szCs w:val="24"/>
        </w:rPr>
        <w:t>(t</w:t>
      </w:r>
      <w:r w:rsidR="004000C7">
        <w:rPr>
          <w:sz w:val="24"/>
          <w:szCs w:val="24"/>
        </w:rPr>
        <w:t xml:space="preserve">raveling upstream from the </w:t>
      </w:r>
      <w:r w:rsidR="00E3346A">
        <w:rPr>
          <w:sz w:val="24"/>
          <w:szCs w:val="24"/>
        </w:rPr>
        <w:t>ocean)</w:t>
      </w:r>
      <w:r w:rsidR="004000C7">
        <w:rPr>
          <w:sz w:val="24"/>
          <w:szCs w:val="24"/>
        </w:rPr>
        <w:t xml:space="preserve">.  </w:t>
      </w:r>
      <w:smartTag w:uri="urn:schemas-microsoft-com:office:smarttags" w:element="City">
        <w:r w:rsidR="004000C7">
          <w:rPr>
            <w:sz w:val="24"/>
            <w:szCs w:val="24"/>
          </w:rPr>
          <w:t>The Dalles</w:t>
        </w:r>
      </w:smartTag>
      <w:r w:rsidR="004000C7">
        <w:rPr>
          <w:sz w:val="24"/>
          <w:szCs w:val="24"/>
        </w:rPr>
        <w:t xml:space="preserve"> </w:t>
      </w:r>
      <w:r w:rsidR="00767095">
        <w:rPr>
          <w:sz w:val="24"/>
          <w:szCs w:val="24"/>
        </w:rPr>
        <w:t xml:space="preserve">and </w:t>
      </w:r>
      <w:smartTag w:uri="urn:schemas-microsoft-com:office:smarttags" w:element="place">
        <w:r w:rsidR="00767095">
          <w:rPr>
            <w:sz w:val="24"/>
            <w:szCs w:val="24"/>
          </w:rPr>
          <w:t>John Day</w:t>
        </w:r>
      </w:smartTag>
      <w:r w:rsidR="00767095">
        <w:rPr>
          <w:sz w:val="24"/>
          <w:szCs w:val="24"/>
        </w:rPr>
        <w:t xml:space="preserve"> d</w:t>
      </w:r>
      <w:r w:rsidR="004000C7">
        <w:rPr>
          <w:sz w:val="24"/>
          <w:szCs w:val="24"/>
        </w:rPr>
        <w:t>am</w:t>
      </w:r>
      <w:r w:rsidR="00767095">
        <w:rPr>
          <w:sz w:val="24"/>
          <w:szCs w:val="24"/>
        </w:rPr>
        <w:t>s are</w:t>
      </w:r>
      <w:r w:rsidR="004000C7">
        <w:rPr>
          <w:sz w:val="24"/>
          <w:szCs w:val="24"/>
        </w:rPr>
        <w:t xml:space="preserve"> located at river mile</w:t>
      </w:r>
      <w:r w:rsidR="00767095">
        <w:rPr>
          <w:sz w:val="24"/>
          <w:szCs w:val="24"/>
        </w:rPr>
        <w:t>s</w:t>
      </w:r>
      <w:r w:rsidR="004000C7">
        <w:rPr>
          <w:sz w:val="24"/>
          <w:szCs w:val="24"/>
        </w:rPr>
        <w:t xml:space="preserve"> 191.5 (308.1 km)</w:t>
      </w:r>
      <w:r w:rsidR="00767095">
        <w:rPr>
          <w:sz w:val="24"/>
          <w:szCs w:val="24"/>
        </w:rPr>
        <w:t xml:space="preserve"> and</w:t>
      </w:r>
      <w:r w:rsidR="004000C7">
        <w:rPr>
          <w:sz w:val="24"/>
          <w:szCs w:val="24"/>
        </w:rPr>
        <w:t xml:space="preserve"> 215.6 (346.9 km)</w:t>
      </w:r>
      <w:r w:rsidR="00767095">
        <w:rPr>
          <w:sz w:val="24"/>
          <w:szCs w:val="24"/>
        </w:rPr>
        <w:t xml:space="preserve"> respectively (Figure 1)</w:t>
      </w:r>
      <w:r w:rsidR="00313A11">
        <w:rPr>
          <w:sz w:val="24"/>
          <w:szCs w:val="24"/>
        </w:rPr>
        <w:t>.</w:t>
      </w:r>
    </w:p>
    <w:p w:rsidR="004825E7" w:rsidRDefault="004825E7">
      <w:pPr>
        <w:numPr>
          <w:ins w:id="1" w:author="TDJDWC Project" w:date="2005-11-17T15:14:00Z"/>
        </w:numPr>
        <w:rPr>
          <w:sz w:val="24"/>
          <w:szCs w:val="24"/>
        </w:rPr>
      </w:pPr>
    </w:p>
    <w:p w:rsidR="004000C7" w:rsidRDefault="004000C7">
      <w:pPr>
        <w:outlineLvl w:val="0"/>
        <w:rPr>
          <w:sz w:val="24"/>
        </w:rPr>
      </w:pPr>
    </w:p>
    <w:p w:rsidR="004825E7" w:rsidRDefault="004825E7" w:rsidP="004825E7">
      <w:pPr>
        <w:jc w:val="center"/>
        <w:outlineLvl w:val="0"/>
        <w:rPr>
          <w:sz w:val="24"/>
        </w:rPr>
      </w:pPr>
      <w:r>
        <w:object w:dxaOrig="10892" w:dyaOrig="8024">
          <v:shape id="_x0000_i1026" type="#_x0000_t75" style="width:305.25pt;height:225pt" o:ole="">
            <v:imagedata r:id="rId13" o:title=""/>
          </v:shape>
          <o:OLEObject Type="Embed" ProgID="PBrush" ShapeID="_x0000_i1026" DrawAspect="Content" ObjectID="_1729947469" r:id="rId14"/>
        </w:object>
      </w:r>
    </w:p>
    <w:p w:rsidR="004825E7" w:rsidRDefault="004825E7" w:rsidP="004825E7">
      <w:pPr>
        <w:jc w:val="center"/>
        <w:outlineLvl w:val="0"/>
        <w:rPr>
          <w:sz w:val="24"/>
        </w:rPr>
      </w:pPr>
    </w:p>
    <w:p w:rsidR="004825E7" w:rsidRPr="00671FC8" w:rsidRDefault="004825E7" w:rsidP="004825E7">
      <w:pPr>
        <w:outlineLvl w:val="0"/>
        <w:rPr>
          <w:rFonts w:ascii="Arial" w:hAnsi="Arial" w:cs="Arial"/>
          <w:b/>
        </w:rPr>
      </w:pPr>
      <w:r w:rsidRPr="00671FC8">
        <w:rPr>
          <w:rFonts w:ascii="Arial" w:hAnsi="Arial" w:cs="Arial"/>
          <w:b/>
        </w:rPr>
        <w:t xml:space="preserve">Figure </w:t>
      </w:r>
      <w:r w:rsidR="00671FC8" w:rsidRPr="00671FC8">
        <w:rPr>
          <w:rFonts w:ascii="Arial" w:hAnsi="Arial" w:cs="Arial"/>
          <w:b/>
        </w:rPr>
        <w:t>1</w:t>
      </w:r>
      <w:r w:rsidRPr="00671FC8">
        <w:rPr>
          <w:rFonts w:ascii="Arial" w:hAnsi="Arial" w:cs="Arial"/>
          <w:b/>
        </w:rPr>
        <w:t xml:space="preserve">.  </w:t>
      </w:r>
      <w:r w:rsidR="00F20834">
        <w:rPr>
          <w:rFonts w:ascii="Arial" w:hAnsi="Arial" w:cs="Arial"/>
          <w:b/>
        </w:rPr>
        <w:t>Map</w:t>
      </w:r>
      <w:r w:rsidRPr="00671FC8">
        <w:rPr>
          <w:rFonts w:ascii="Arial" w:hAnsi="Arial" w:cs="Arial"/>
          <w:b/>
        </w:rPr>
        <w:t xml:space="preserve"> of the </w:t>
      </w:r>
      <w:smartTag w:uri="urn:schemas-microsoft-com:office:smarttags" w:element="place">
        <w:smartTag w:uri="urn:schemas-microsoft-com:office:smarttags" w:element="PlaceName">
          <w:r w:rsidRPr="00671FC8">
            <w:rPr>
              <w:rFonts w:ascii="Arial" w:hAnsi="Arial" w:cs="Arial"/>
              <w:b/>
            </w:rPr>
            <w:t>Columbia</w:t>
          </w:r>
        </w:smartTag>
        <w:r w:rsidRPr="00671FC8">
          <w:rPr>
            <w:rFonts w:ascii="Arial" w:hAnsi="Arial" w:cs="Arial"/>
            <w:b/>
          </w:rPr>
          <w:t xml:space="preserve"> </w:t>
        </w:r>
        <w:smartTag w:uri="urn:schemas-microsoft-com:office:smarttags" w:element="PlaceType">
          <w:r w:rsidRPr="00671FC8">
            <w:rPr>
              <w:rFonts w:ascii="Arial" w:hAnsi="Arial" w:cs="Arial"/>
              <w:b/>
            </w:rPr>
            <w:t>River Basin</w:t>
          </w:r>
        </w:smartTag>
      </w:smartTag>
      <w:r w:rsidRPr="00671FC8">
        <w:rPr>
          <w:rFonts w:ascii="Arial" w:hAnsi="Arial" w:cs="Arial"/>
          <w:b/>
        </w:rPr>
        <w:t xml:space="preserve"> </w:t>
      </w:r>
      <w:r w:rsidR="00F20834">
        <w:rPr>
          <w:rFonts w:ascii="Arial" w:hAnsi="Arial" w:cs="Arial"/>
          <w:b/>
        </w:rPr>
        <w:t xml:space="preserve">illustrating the locations of the 2005 </w:t>
      </w:r>
      <w:r w:rsidR="001D502D">
        <w:rPr>
          <w:rFonts w:ascii="Arial" w:hAnsi="Arial" w:cs="Arial"/>
          <w:b/>
        </w:rPr>
        <w:t>study site</w:t>
      </w:r>
      <w:r w:rsidR="00F20834">
        <w:rPr>
          <w:rFonts w:ascii="Arial" w:hAnsi="Arial" w:cs="Arial"/>
          <w:b/>
        </w:rPr>
        <w:t>s.</w:t>
      </w:r>
    </w:p>
    <w:p w:rsidR="00793636" w:rsidRDefault="00793636" w:rsidP="00793636">
      <w:pPr>
        <w:outlineLvl w:val="0"/>
        <w:rPr>
          <w:b/>
          <w:bCs/>
          <w:sz w:val="28"/>
        </w:rPr>
      </w:pPr>
    </w:p>
    <w:p w:rsidR="00793636" w:rsidRDefault="00793636" w:rsidP="00793636">
      <w:pPr>
        <w:outlineLvl w:val="0"/>
        <w:rPr>
          <w:b/>
          <w:bCs/>
          <w:sz w:val="28"/>
        </w:rPr>
      </w:pPr>
      <w:r>
        <w:rPr>
          <w:b/>
          <w:bCs/>
          <w:sz w:val="28"/>
        </w:rPr>
        <w:t>Bonneville Dam</w:t>
      </w:r>
    </w:p>
    <w:p w:rsidR="00793636" w:rsidRDefault="00793636" w:rsidP="00793636">
      <w:pPr>
        <w:jc w:val="center"/>
        <w:rPr>
          <w:sz w:val="24"/>
          <w:szCs w:val="24"/>
        </w:rPr>
      </w:pPr>
    </w:p>
    <w:p w:rsidR="00793636" w:rsidRDefault="00793636" w:rsidP="00793636">
      <w:pPr>
        <w:pStyle w:val="BodyText"/>
      </w:pPr>
      <w:r>
        <w:tab/>
        <w:t xml:space="preserve">Bonneville Dam is located at a site where the river channel is separated by two islands, </w:t>
      </w:r>
      <w:smartTag w:uri="urn:schemas-microsoft-com:office:smarttags" w:element="PlaceName">
        <w:r>
          <w:t>Cascades</w:t>
        </w:r>
      </w:smartTag>
      <w:r>
        <w:t xml:space="preserve"> </w:t>
      </w:r>
      <w:smartTag w:uri="urn:schemas-microsoft-com:office:smarttags" w:element="PlaceType">
        <w:r>
          <w:t>Island</w:t>
        </w:r>
      </w:smartTag>
      <w:r>
        <w:t xml:space="preserve"> (man-made) on the north and </w:t>
      </w:r>
      <w:smartTag w:uri="urn:schemas-microsoft-com:office:smarttags" w:element="place">
        <w:smartTag w:uri="urn:schemas-microsoft-com:office:smarttags" w:element="PlaceName">
          <w:r>
            <w:t>Bradford</w:t>
          </w:r>
        </w:smartTag>
        <w:r>
          <w:t xml:space="preserve"> </w:t>
        </w:r>
        <w:smartTag w:uri="urn:schemas-microsoft-com:office:smarttags" w:element="PlaceType">
          <w:r>
            <w:t>Island</w:t>
          </w:r>
        </w:smartTag>
      </w:smartTag>
      <w:r>
        <w:t xml:space="preserve"> on the south.  The First Powerhouse (PH1) extends from the </w:t>
      </w:r>
      <w:smartTag w:uri="urn:schemas-microsoft-com:office:smarttags" w:element="State">
        <w:r>
          <w:t>Oregon</w:t>
        </w:r>
      </w:smartTag>
      <w:r>
        <w:t xml:space="preserve"> shore to </w:t>
      </w:r>
      <w:smartTag w:uri="urn:schemas-microsoft-com:office:smarttags" w:element="PlaceName">
        <w:r>
          <w:t>Bradford</w:t>
        </w:r>
      </w:smartTag>
      <w:r>
        <w:t xml:space="preserve"> </w:t>
      </w:r>
      <w:smartTag w:uri="urn:schemas-microsoft-com:office:smarttags" w:element="PlaceType">
        <w:r>
          <w:t>Island</w:t>
        </w:r>
      </w:smartTag>
      <w:r>
        <w:t xml:space="preserve">; the Second Powerhouse (PH2) connects </w:t>
      </w:r>
      <w:smartTag w:uri="urn:schemas-microsoft-com:office:smarttags" w:element="PlaceName">
        <w:r>
          <w:t>Cascades</w:t>
        </w:r>
      </w:smartTag>
      <w:r>
        <w:t xml:space="preserve"> </w:t>
      </w:r>
      <w:smartTag w:uri="urn:schemas-microsoft-com:office:smarttags" w:element="PlaceType">
        <w:r>
          <w:t>Island</w:t>
        </w:r>
      </w:smartTag>
      <w:r>
        <w:t xml:space="preserve"> with the </w:t>
      </w:r>
      <w:smartTag w:uri="urn:schemas-microsoft-com:office:smarttags" w:element="State">
        <w:smartTag w:uri="urn:schemas-microsoft-com:office:smarttags" w:element="place">
          <w:r>
            <w:t>Washington</w:t>
          </w:r>
        </w:smartTag>
      </w:smartTag>
      <w:r>
        <w:t xml:space="preserve"> shore.  A spillway dam</w:t>
      </w:r>
      <w:r w:rsidRPr="00FC375A">
        <w:t xml:space="preserve">, with 18 vertical lift gates, </w:t>
      </w:r>
      <w:r>
        <w:t>bridges</w:t>
      </w:r>
      <w:r w:rsidRPr="00FC375A">
        <w:t xml:space="preserve"> Bradford </w:t>
      </w:r>
      <w:r>
        <w:t>and</w:t>
      </w:r>
      <w:r w:rsidRPr="00FC375A">
        <w:t xml:space="preserve"> </w:t>
      </w:r>
      <w:smartTag w:uri="urn:schemas-microsoft-com:office:smarttags" w:element="place">
        <w:smartTag w:uri="urn:schemas-microsoft-com:office:smarttags" w:element="PlaceName">
          <w:r w:rsidRPr="00FC375A">
            <w:t>Cascades</w:t>
          </w:r>
        </w:smartTag>
        <w:r w:rsidRPr="00FC375A">
          <w:t xml:space="preserve"> </w:t>
        </w:r>
        <w:smartTag w:uri="urn:schemas-microsoft-com:office:smarttags" w:element="PlaceType">
          <w:r w:rsidRPr="00FC375A">
            <w:t>Island</w:t>
          </w:r>
          <w:r>
            <w:t>s</w:t>
          </w:r>
        </w:smartTag>
      </w:smartTag>
      <w:r w:rsidRPr="00FC375A">
        <w:t>.</w:t>
      </w:r>
      <w:r>
        <w:t xml:space="preserve">  Each of the three channels </w:t>
      </w:r>
      <w:r w:rsidR="00E02A4D">
        <w:t>includes</w:t>
      </w:r>
      <w:r>
        <w:t xml:space="preserve"> a north and south adult fishway entrance.  At PH2</w:t>
      </w:r>
      <w:r w:rsidR="00E02A4D">
        <w:t>,</w:t>
      </w:r>
      <w:r>
        <w:t xml:space="preserve"> juvenile fish are </w:t>
      </w:r>
    </w:p>
    <w:p w:rsidR="00793636" w:rsidRDefault="00793636" w:rsidP="00793636">
      <w:pPr>
        <w:pStyle w:val="BodyText"/>
      </w:pPr>
      <w:r>
        <w:t xml:space="preserve">routed away from turbine intakes by submerged traveling screens into a transportation flume and delivered to the Smolt Monitoring Facility (SMF) located on the </w:t>
      </w:r>
      <w:smartTag w:uri="urn:schemas-microsoft-com:office:smarttags" w:element="State">
        <w:smartTag w:uri="urn:schemas-microsoft-com:office:smarttags" w:element="place">
          <w:r>
            <w:t>Washington</w:t>
          </w:r>
        </w:smartTag>
      </w:smartTag>
      <w:r>
        <w:t xml:space="preserve"> shore downstream of the dam.  A</w:t>
      </w:r>
      <w:r w:rsidRPr="00FC375A">
        <w:t xml:space="preserve"> newly modified sluiceway</w:t>
      </w:r>
      <w:r>
        <w:t xml:space="preserve"> at PH2</w:t>
      </w:r>
      <w:r w:rsidRPr="00FC375A">
        <w:t xml:space="preserve">, referred to as the corner collector, channels fish from the southern corner of the forebay to </w:t>
      </w:r>
      <w:r>
        <w:t>a downstream</w:t>
      </w:r>
      <w:r w:rsidRPr="00FC375A">
        <w:t xml:space="preserve"> exit at the tip of </w:t>
      </w:r>
      <w:smartTag w:uri="urn:schemas-microsoft-com:office:smarttags" w:element="place">
        <w:smartTag w:uri="urn:schemas-microsoft-com:office:smarttags" w:element="PlaceName">
          <w:r w:rsidRPr="00FC375A">
            <w:t>Cascades</w:t>
          </w:r>
        </w:smartTag>
        <w:r w:rsidRPr="00FC375A">
          <w:t xml:space="preserve"> </w:t>
        </w:r>
        <w:smartTag w:uri="urn:schemas-microsoft-com:office:smarttags" w:element="PlaceType">
          <w:r w:rsidRPr="00FC375A">
            <w:t>Island</w:t>
          </w:r>
        </w:smartTag>
      </w:smartTag>
      <w:r>
        <w:t xml:space="preserve"> </w:t>
      </w:r>
      <w:r w:rsidRPr="00553A21">
        <w:t>(Figure 2)</w:t>
      </w:r>
      <w:r w:rsidRPr="00FC375A">
        <w:t>.</w:t>
      </w:r>
    </w:p>
    <w:p w:rsidR="00C35F1F" w:rsidRPr="00ED49F0" w:rsidRDefault="00C35F1F" w:rsidP="00553A21">
      <w:pPr>
        <w:ind w:firstLine="720"/>
      </w:pPr>
    </w:p>
    <w:p w:rsidR="004000C7" w:rsidRPr="00CB30E1" w:rsidRDefault="004000C7">
      <w:pPr>
        <w:pStyle w:val="BodyText"/>
        <w:numPr>
          <w:ins w:id="2" w:author="TDJDWC Project" w:date="2005-11-17T15:16:00Z"/>
        </w:numPr>
      </w:pPr>
    </w:p>
    <w:p w:rsidR="004825E7" w:rsidRDefault="004825E7" w:rsidP="00046DC0">
      <w:pPr>
        <w:jc w:val="center"/>
        <w:rPr>
          <w:sz w:val="24"/>
          <w:szCs w:val="24"/>
        </w:rPr>
      </w:pPr>
      <w:r>
        <w:rPr>
          <w:noProof/>
          <w:sz w:val="24"/>
          <w:szCs w:val="24"/>
        </w:rPr>
      </w:r>
      <w:r w:rsidR="00604175" w:rsidRPr="004825E7">
        <w:rPr>
          <w:sz w:val="24"/>
          <w:szCs w:val="24"/>
        </w:rPr>
        <w:pict>
          <v:shape id="_x0000_s1100" type="#_x0000_t75" style="width:397.45pt;height:283.5pt;mso-position-horizontal-relative:char;mso-position-vertical-relative:line">
            <v:imagedata r:id="rId15" o:title=""/>
            <w10:anchorlock/>
          </v:shape>
        </w:pict>
      </w:r>
    </w:p>
    <w:p w:rsidR="004825E7" w:rsidRPr="00671FC8" w:rsidRDefault="004825E7">
      <w:pPr>
        <w:rPr>
          <w:rFonts w:ascii="Arial" w:hAnsi="Arial" w:cs="Arial"/>
          <w:sz w:val="18"/>
          <w:szCs w:val="18"/>
        </w:rPr>
      </w:pPr>
    </w:p>
    <w:p w:rsidR="004825E7" w:rsidRPr="002134F4" w:rsidRDefault="004825E7" w:rsidP="004825E7">
      <w:pPr>
        <w:outlineLvl w:val="0"/>
        <w:rPr>
          <w:rFonts w:ascii="Arial" w:hAnsi="Arial" w:cs="Arial"/>
        </w:rPr>
      </w:pPr>
      <w:r w:rsidRPr="00671FC8">
        <w:rPr>
          <w:rFonts w:ascii="Arial" w:hAnsi="Arial" w:cs="Arial"/>
          <w:b/>
        </w:rPr>
        <w:t xml:space="preserve">Figure </w:t>
      </w:r>
      <w:r w:rsidR="00671FC8" w:rsidRPr="00671FC8">
        <w:rPr>
          <w:rFonts w:ascii="Arial" w:hAnsi="Arial" w:cs="Arial"/>
          <w:b/>
        </w:rPr>
        <w:t>2</w:t>
      </w:r>
      <w:r w:rsidRPr="00671FC8">
        <w:rPr>
          <w:rFonts w:ascii="Arial" w:hAnsi="Arial" w:cs="Arial"/>
          <w:b/>
        </w:rPr>
        <w:t>.</w:t>
      </w:r>
      <w:r w:rsidR="00CB30E1">
        <w:rPr>
          <w:rFonts w:ascii="Arial" w:hAnsi="Arial" w:cs="Arial"/>
          <w:b/>
        </w:rPr>
        <w:t xml:space="preserve"> </w:t>
      </w:r>
      <w:r w:rsidRPr="00671FC8">
        <w:rPr>
          <w:rFonts w:ascii="Arial" w:hAnsi="Arial" w:cs="Arial"/>
          <w:b/>
        </w:rPr>
        <w:t xml:space="preserve"> Bonneville Dam avian deterrent line array</w:t>
      </w:r>
      <w:r w:rsidR="00E41EA7">
        <w:rPr>
          <w:rFonts w:ascii="Arial" w:hAnsi="Arial" w:cs="Arial"/>
          <w:b/>
        </w:rPr>
        <w:t xml:space="preserve"> location</w:t>
      </w:r>
      <w:r w:rsidRPr="00671FC8">
        <w:rPr>
          <w:rFonts w:ascii="Arial" w:hAnsi="Arial" w:cs="Arial"/>
          <w:b/>
        </w:rPr>
        <w:t xml:space="preserve">s </w:t>
      </w:r>
      <w:r w:rsidR="00FB39BE">
        <w:rPr>
          <w:rFonts w:ascii="Arial" w:hAnsi="Arial" w:cs="Arial"/>
          <w:b/>
        </w:rPr>
        <w:t>in</w:t>
      </w:r>
      <w:r w:rsidRPr="00671FC8">
        <w:rPr>
          <w:rFonts w:ascii="Arial" w:hAnsi="Arial" w:cs="Arial"/>
          <w:b/>
        </w:rPr>
        <w:t xml:space="preserve"> 2005</w:t>
      </w:r>
      <w:r w:rsidRPr="002134F4">
        <w:rPr>
          <w:rFonts w:ascii="Arial" w:hAnsi="Arial" w:cs="Arial"/>
        </w:rPr>
        <w:t>.</w:t>
      </w:r>
    </w:p>
    <w:p w:rsidR="0005368A" w:rsidRDefault="0005368A" w:rsidP="0005368A">
      <w:pPr>
        <w:outlineLvl w:val="0"/>
        <w:rPr>
          <w:b/>
          <w:bCs/>
          <w:sz w:val="28"/>
        </w:rPr>
      </w:pPr>
    </w:p>
    <w:p w:rsidR="0005368A" w:rsidRPr="00FC375A" w:rsidRDefault="0005368A" w:rsidP="0005368A">
      <w:pPr>
        <w:pStyle w:val="BodyText"/>
      </w:pPr>
    </w:p>
    <w:p w:rsidR="0005368A" w:rsidRDefault="0005368A" w:rsidP="0005368A">
      <w:pPr>
        <w:ind w:firstLine="720"/>
        <w:rPr>
          <w:sz w:val="24"/>
          <w:szCs w:val="24"/>
        </w:rPr>
      </w:pPr>
      <w:r w:rsidRPr="00553A21">
        <w:rPr>
          <w:sz w:val="24"/>
          <w:szCs w:val="24"/>
        </w:rPr>
        <w:t>Four large, avian line arrays cover the PH1, PH2</w:t>
      </w:r>
      <w:r>
        <w:rPr>
          <w:sz w:val="24"/>
          <w:szCs w:val="24"/>
        </w:rPr>
        <w:t>,</w:t>
      </w:r>
      <w:r w:rsidRPr="00553A21">
        <w:rPr>
          <w:sz w:val="24"/>
          <w:szCs w:val="24"/>
        </w:rPr>
        <w:t xml:space="preserve"> and spillway tailrace channels as well as the corner collector outfall area at the tip of </w:t>
      </w:r>
      <w:smartTag w:uri="urn:schemas-microsoft-com:office:smarttags" w:element="place">
        <w:smartTag w:uri="urn:schemas-microsoft-com:office:smarttags" w:element="PlaceName">
          <w:r w:rsidRPr="00553A21">
            <w:rPr>
              <w:sz w:val="24"/>
              <w:szCs w:val="24"/>
            </w:rPr>
            <w:t>Cascades</w:t>
          </w:r>
        </w:smartTag>
        <w:r w:rsidRPr="00553A21">
          <w:rPr>
            <w:sz w:val="24"/>
            <w:szCs w:val="24"/>
          </w:rPr>
          <w:t xml:space="preserve"> </w:t>
        </w:r>
        <w:smartTag w:uri="urn:schemas-microsoft-com:office:smarttags" w:element="PlaceType">
          <w:r w:rsidRPr="00553A21">
            <w:rPr>
              <w:sz w:val="24"/>
              <w:szCs w:val="24"/>
            </w:rPr>
            <w:t>Island</w:t>
          </w:r>
        </w:smartTag>
      </w:smartTag>
      <w:r w:rsidRPr="00553A21">
        <w:rPr>
          <w:sz w:val="24"/>
          <w:szCs w:val="24"/>
        </w:rPr>
        <w:t>.  Rotating high-pressure agricultural impulse sprinklers, termed avian hydro</w:t>
      </w:r>
      <w:r>
        <w:rPr>
          <w:sz w:val="24"/>
          <w:szCs w:val="24"/>
        </w:rPr>
        <w:t>-</w:t>
      </w:r>
      <w:r w:rsidRPr="00553A21">
        <w:rPr>
          <w:sz w:val="24"/>
          <w:szCs w:val="24"/>
        </w:rPr>
        <w:t>cannons</w:t>
      </w:r>
      <w:r>
        <w:rPr>
          <w:sz w:val="24"/>
          <w:szCs w:val="24"/>
        </w:rPr>
        <w:t>,</w:t>
      </w:r>
      <w:r w:rsidRPr="00553A21">
        <w:rPr>
          <w:sz w:val="24"/>
          <w:szCs w:val="24"/>
        </w:rPr>
        <w:t xml:space="preserve"> are permanently mounted on </w:t>
      </w:r>
      <w:r>
        <w:rPr>
          <w:sz w:val="24"/>
          <w:szCs w:val="24"/>
        </w:rPr>
        <w:t xml:space="preserve">the SMF </w:t>
      </w:r>
      <w:r w:rsidRPr="00553A21">
        <w:rPr>
          <w:sz w:val="24"/>
          <w:szCs w:val="24"/>
        </w:rPr>
        <w:t xml:space="preserve">outfall chute.  </w:t>
      </w:r>
    </w:p>
    <w:p w:rsidR="00793636" w:rsidRDefault="00793636" w:rsidP="00793636">
      <w:pPr>
        <w:rPr>
          <w:b/>
          <w:bCs/>
          <w:sz w:val="28"/>
        </w:rPr>
      </w:pPr>
    </w:p>
    <w:p w:rsidR="00793636" w:rsidRDefault="00793636" w:rsidP="00793636">
      <w:pPr>
        <w:rPr>
          <w:b/>
          <w:bCs/>
          <w:sz w:val="28"/>
        </w:rPr>
      </w:pPr>
      <w:r>
        <w:rPr>
          <w:b/>
          <w:bCs/>
          <w:sz w:val="28"/>
        </w:rPr>
        <w:t>The Dalles Dam</w:t>
      </w:r>
    </w:p>
    <w:p w:rsidR="00793636" w:rsidRDefault="00793636" w:rsidP="00793636">
      <w:pPr>
        <w:jc w:val="center"/>
        <w:rPr>
          <w:sz w:val="24"/>
          <w:szCs w:val="24"/>
        </w:rPr>
      </w:pPr>
    </w:p>
    <w:p w:rsidR="00793636" w:rsidRDefault="00793636" w:rsidP="00793636">
      <w:r>
        <w:rPr>
          <w:sz w:val="24"/>
          <w:szCs w:val="24"/>
        </w:rPr>
        <w:tab/>
        <w:t xml:space="preserve">The Dalles Dam is “L” shaped with the spillway being perpendicular to river flow and the powerhouse parallel to it.  The spillway stretches from the </w:t>
      </w:r>
      <w:smartTag w:uri="urn:schemas-microsoft-com:office:smarttags" w:element="State">
        <w:smartTag w:uri="urn:schemas-microsoft-com:office:smarttags" w:element="place">
          <w:r>
            <w:rPr>
              <w:sz w:val="24"/>
              <w:szCs w:val="24"/>
            </w:rPr>
            <w:t>Washington</w:t>
          </w:r>
        </w:smartTag>
      </w:smartTag>
      <w:r>
        <w:rPr>
          <w:sz w:val="24"/>
          <w:szCs w:val="24"/>
        </w:rPr>
        <w:t xml:space="preserve"> shore to a non-overflow section located mid-river.  This non-overflow section and the powerhouse lie parallel to the flow of the river with the powerhouse connecting to the </w:t>
      </w:r>
      <w:smartTag w:uri="urn:schemas-microsoft-com:office:smarttags" w:element="State">
        <w:smartTag w:uri="urn:schemas-microsoft-com:office:smarttags" w:element="place">
          <w:r>
            <w:rPr>
              <w:sz w:val="24"/>
              <w:szCs w:val="24"/>
            </w:rPr>
            <w:t>Oregon</w:t>
          </w:r>
        </w:smartTag>
      </w:smartTag>
      <w:r>
        <w:rPr>
          <w:sz w:val="24"/>
          <w:szCs w:val="24"/>
        </w:rPr>
        <w:t xml:space="preserve"> shore</w:t>
      </w:r>
      <w:r w:rsidRPr="00FC375A">
        <w:rPr>
          <w:sz w:val="24"/>
          <w:szCs w:val="24"/>
        </w:rPr>
        <w:t xml:space="preserve">. The </w:t>
      </w:r>
      <w:r>
        <w:rPr>
          <w:sz w:val="24"/>
          <w:szCs w:val="24"/>
        </w:rPr>
        <w:t xml:space="preserve">spillway </w:t>
      </w:r>
      <w:r w:rsidRPr="00FC375A">
        <w:rPr>
          <w:sz w:val="24"/>
          <w:szCs w:val="24"/>
        </w:rPr>
        <w:t>has 23 tainter gates</w:t>
      </w:r>
      <w:r>
        <w:rPr>
          <w:sz w:val="24"/>
          <w:szCs w:val="24"/>
        </w:rPr>
        <w:t xml:space="preserve"> numbered from north to south 1</w:t>
      </w:r>
      <w:r w:rsidRPr="00FC375A">
        <w:rPr>
          <w:sz w:val="24"/>
          <w:szCs w:val="24"/>
        </w:rPr>
        <w:t xml:space="preserve">–23.  </w:t>
      </w:r>
      <w:r>
        <w:rPr>
          <w:sz w:val="24"/>
          <w:szCs w:val="24"/>
        </w:rPr>
        <w:t>A</w:t>
      </w:r>
      <w:r w:rsidRPr="00FC375A">
        <w:rPr>
          <w:sz w:val="24"/>
          <w:szCs w:val="24"/>
        </w:rPr>
        <w:t xml:space="preserve"> </w:t>
      </w:r>
      <w:r>
        <w:rPr>
          <w:sz w:val="24"/>
          <w:szCs w:val="24"/>
        </w:rPr>
        <w:t>training</w:t>
      </w:r>
      <w:r w:rsidRPr="00FC375A">
        <w:rPr>
          <w:sz w:val="24"/>
          <w:szCs w:val="24"/>
        </w:rPr>
        <w:t xml:space="preserve"> wall extends into the tailrace between spill bays 6 and 7 direct</w:t>
      </w:r>
      <w:r>
        <w:rPr>
          <w:sz w:val="24"/>
          <w:szCs w:val="24"/>
        </w:rPr>
        <w:t>ing s</w:t>
      </w:r>
      <w:r w:rsidRPr="00FC375A">
        <w:rPr>
          <w:sz w:val="24"/>
          <w:szCs w:val="24"/>
        </w:rPr>
        <w:t>pill discharge flows from bays 1-6 down</w:t>
      </w:r>
      <w:r>
        <w:rPr>
          <w:sz w:val="24"/>
          <w:szCs w:val="24"/>
        </w:rPr>
        <w:t xml:space="preserve"> </w:t>
      </w:r>
      <w:r w:rsidRPr="00FC375A">
        <w:rPr>
          <w:sz w:val="24"/>
          <w:szCs w:val="24"/>
        </w:rPr>
        <w:t xml:space="preserve">river away from the shallow rocky shelf on the </w:t>
      </w:r>
      <w:smartTag w:uri="urn:schemas-microsoft-com:office:smarttags" w:element="place">
        <w:smartTag w:uri="urn:schemas-microsoft-com:office:smarttags" w:element="State">
          <w:r w:rsidRPr="00FC375A">
            <w:rPr>
              <w:sz w:val="24"/>
              <w:szCs w:val="24"/>
            </w:rPr>
            <w:t>Oregon</w:t>
          </w:r>
        </w:smartTag>
      </w:smartTag>
      <w:r w:rsidRPr="00FC375A">
        <w:rPr>
          <w:sz w:val="24"/>
          <w:szCs w:val="24"/>
        </w:rPr>
        <w:t xml:space="preserve"> shore. </w:t>
      </w:r>
      <w:r w:rsidRPr="00A23A24">
        <w:rPr>
          <w:sz w:val="24"/>
          <w:szCs w:val="24"/>
        </w:rPr>
        <w:t>An ice and trash sluiceway</w:t>
      </w:r>
      <w:r w:rsidR="00E02A4D">
        <w:rPr>
          <w:sz w:val="24"/>
          <w:szCs w:val="24"/>
        </w:rPr>
        <w:t xml:space="preserve"> outfall</w:t>
      </w:r>
      <w:r w:rsidRPr="00A23A24">
        <w:rPr>
          <w:sz w:val="24"/>
          <w:szCs w:val="24"/>
        </w:rPr>
        <w:t xml:space="preserve">, located at the </w:t>
      </w:r>
      <w:r>
        <w:rPr>
          <w:sz w:val="24"/>
          <w:szCs w:val="24"/>
        </w:rPr>
        <w:t>downstream</w:t>
      </w:r>
      <w:r w:rsidRPr="00A23A24">
        <w:rPr>
          <w:sz w:val="24"/>
          <w:szCs w:val="24"/>
        </w:rPr>
        <w:t xml:space="preserve"> end of the powerhouse</w:t>
      </w:r>
      <w:r>
        <w:rPr>
          <w:sz w:val="24"/>
          <w:szCs w:val="24"/>
        </w:rPr>
        <w:t>,</w:t>
      </w:r>
      <w:r w:rsidRPr="00A23A24">
        <w:rPr>
          <w:sz w:val="24"/>
          <w:szCs w:val="24"/>
        </w:rPr>
        <w:t xml:space="preserve"> </w:t>
      </w:r>
      <w:r>
        <w:rPr>
          <w:sz w:val="24"/>
          <w:szCs w:val="24"/>
        </w:rPr>
        <w:t>offers</w:t>
      </w:r>
      <w:r w:rsidRPr="00A23A24">
        <w:rPr>
          <w:sz w:val="24"/>
          <w:szCs w:val="24"/>
        </w:rPr>
        <w:t xml:space="preserve"> another route past the dam for downstream migrants</w:t>
      </w:r>
      <w:r>
        <w:rPr>
          <w:sz w:val="24"/>
          <w:szCs w:val="24"/>
        </w:rPr>
        <w:t xml:space="preserve"> </w:t>
      </w:r>
      <w:r w:rsidRPr="00FC375A">
        <w:rPr>
          <w:sz w:val="24"/>
          <w:szCs w:val="24"/>
        </w:rPr>
        <w:t xml:space="preserve">(Figure </w:t>
      </w:r>
      <w:r>
        <w:rPr>
          <w:sz w:val="24"/>
          <w:szCs w:val="24"/>
        </w:rPr>
        <w:t>3</w:t>
      </w:r>
      <w:r w:rsidRPr="00FC375A">
        <w:rPr>
          <w:sz w:val="24"/>
          <w:szCs w:val="24"/>
        </w:rPr>
        <w:t>)</w:t>
      </w:r>
      <w:r w:rsidRPr="00A23A24">
        <w:rPr>
          <w:sz w:val="24"/>
          <w:szCs w:val="24"/>
        </w:rPr>
        <w:t xml:space="preserve">. </w:t>
      </w:r>
      <w:r>
        <w:t xml:space="preserve"> </w:t>
      </w:r>
    </w:p>
    <w:p w:rsidR="00202276" w:rsidRDefault="00202276" w:rsidP="00202276">
      <w:pPr>
        <w:pBdr>
          <w:bottom w:val="single" w:sz="4" w:space="1" w:color="auto"/>
        </w:pBdr>
      </w:pPr>
      <w:r>
        <w:t xml:space="preserve">    </w:t>
      </w:r>
    </w:p>
    <w:p w:rsidR="00202276" w:rsidRDefault="00202276" w:rsidP="00202276">
      <w:r>
        <w:pict>
          <v:shape id="_x0000_i1028" type="#_x0000_t75" style="width:431.25pt;height:258pt" o:bordertopcolor="this" o:borderleftcolor="this" o:borderbottomcolor="this" o:borderrightcolor="this">
            <v:imagedata r:id="rId16" o:title="" croptop="8908f" cropbottom="2601f" cropleft="11996f" cropright="4957f"/>
            <w10:bordertop type="single" width="4"/>
            <w10:borderleft type="single" width="4"/>
            <w10:borderbottom type="single" width="4"/>
            <w10:borderright type="single" width="4"/>
          </v:shape>
        </w:pict>
      </w:r>
    </w:p>
    <w:p w:rsidR="00202276" w:rsidRDefault="00202276" w:rsidP="00202276"/>
    <w:p w:rsidR="004825E7" w:rsidRPr="00671FC8" w:rsidRDefault="004825E7" w:rsidP="004825E7">
      <w:pPr>
        <w:rPr>
          <w:rFonts w:ascii="Arial" w:hAnsi="Arial" w:cs="Arial"/>
          <w:b/>
        </w:rPr>
      </w:pPr>
      <w:r w:rsidRPr="00671FC8">
        <w:rPr>
          <w:rFonts w:ascii="Arial" w:hAnsi="Arial" w:cs="Arial"/>
          <w:b/>
        </w:rPr>
        <w:t>Figure</w:t>
      </w:r>
      <w:r w:rsidR="00CB67F6" w:rsidRPr="00671FC8">
        <w:rPr>
          <w:rFonts w:ascii="Arial" w:hAnsi="Arial" w:cs="Arial"/>
          <w:b/>
        </w:rPr>
        <w:t xml:space="preserve"> </w:t>
      </w:r>
      <w:r w:rsidR="00671FC8" w:rsidRPr="00671FC8">
        <w:rPr>
          <w:rFonts w:ascii="Arial" w:hAnsi="Arial" w:cs="Arial"/>
          <w:b/>
        </w:rPr>
        <w:t>3</w:t>
      </w:r>
      <w:r w:rsidR="00CB67F6" w:rsidRPr="00671FC8">
        <w:rPr>
          <w:rFonts w:ascii="Arial" w:hAnsi="Arial" w:cs="Arial"/>
          <w:b/>
        </w:rPr>
        <w:t>.</w:t>
      </w:r>
      <w:r w:rsidRPr="00671FC8">
        <w:rPr>
          <w:rFonts w:ascii="Arial" w:hAnsi="Arial" w:cs="Arial"/>
          <w:b/>
        </w:rPr>
        <w:t xml:space="preserve"> </w:t>
      </w:r>
      <w:r w:rsidR="00CB67F6" w:rsidRPr="00671FC8">
        <w:rPr>
          <w:rFonts w:ascii="Arial" w:hAnsi="Arial" w:cs="Arial"/>
          <w:b/>
        </w:rPr>
        <w:t xml:space="preserve"> </w:t>
      </w:r>
      <w:smartTag w:uri="urn:schemas-microsoft-com:office:smarttags" w:element="place">
        <w:smartTag w:uri="urn:schemas-microsoft-com:office:smarttags" w:element="City">
          <w:r w:rsidRPr="00671FC8">
            <w:rPr>
              <w:rFonts w:ascii="Arial" w:hAnsi="Arial" w:cs="Arial"/>
              <w:b/>
            </w:rPr>
            <w:t>The Dalles</w:t>
          </w:r>
        </w:smartTag>
      </w:smartTag>
      <w:r w:rsidRPr="00671FC8">
        <w:rPr>
          <w:rFonts w:ascii="Arial" w:hAnsi="Arial" w:cs="Arial"/>
          <w:b/>
        </w:rPr>
        <w:t xml:space="preserve"> Dam avian deterrent line array</w:t>
      </w:r>
      <w:r w:rsidR="00E41EA7">
        <w:rPr>
          <w:rFonts w:ascii="Arial" w:hAnsi="Arial" w:cs="Arial"/>
          <w:b/>
        </w:rPr>
        <w:t xml:space="preserve"> locations</w:t>
      </w:r>
      <w:r w:rsidRPr="00671FC8">
        <w:rPr>
          <w:rFonts w:ascii="Arial" w:hAnsi="Arial" w:cs="Arial"/>
          <w:b/>
        </w:rPr>
        <w:t xml:space="preserve"> </w:t>
      </w:r>
      <w:r w:rsidR="00FB39BE">
        <w:rPr>
          <w:rFonts w:ascii="Arial" w:hAnsi="Arial" w:cs="Arial"/>
          <w:b/>
        </w:rPr>
        <w:t xml:space="preserve">in </w:t>
      </w:r>
      <w:r w:rsidRPr="00671FC8">
        <w:rPr>
          <w:rFonts w:ascii="Arial" w:hAnsi="Arial" w:cs="Arial"/>
          <w:b/>
        </w:rPr>
        <w:t>2</w:t>
      </w:r>
      <w:r w:rsidR="00671FC8">
        <w:rPr>
          <w:rFonts w:ascii="Arial" w:hAnsi="Arial" w:cs="Arial"/>
          <w:b/>
        </w:rPr>
        <w:t>00</w:t>
      </w:r>
      <w:r w:rsidRPr="00671FC8">
        <w:rPr>
          <w:rFonts w:ascii="Arial" w:hAnsi="Arial" w:cs="Arial"/>
          <w:b/>
        </w:rPr>
        <w:t>5.</w:t>
      </w:r>
    </w:p>
    <w:p w:rsidR="00767095" w:rsidRPr="0005368A" w:rsidRDefault="00767095" w:rsidP="00767095">
      <w:pPr>
        <w:rPr>
          <w:sz w:val="28"/>
          <w:szCs w:val="28"/>
        </w:rPr>
      </w:pPr>
    </w:p>
    <w:p w:rsidR="0005368A" w:rsidRPr="00FC375A" w:rsidRDefault="0005368A" w:rsidP="0005368A">
      <w:pPr>
        <w:ind w:firstLine="720"/>
        <w:rPr>
          <w:sz w:val="24"/>
          <w:szCs w:val="24"/>
        </w:rPr>
      </w:pPr>
      <w:r w:rsidRPr="00A23A24">
        <w:rPr>
          <w:sz w:val="24"/>
          <w:szCs w:val="24"/>
        </w:rPr>
        <w:t xml:space="preserve">Avian line arrays </w:t>
      </w:r>
      <w:r>
        <w:rPr>
          <w:sz w:val="24"/>
          <w:szCs w:val="24"/>
        </w:rPr>
        <w:t xml:space="preserve">at </w:t>
      </w:r>
      <w:r w:rsidRPr="00A23A24">
        <w:rPr>
          <w:sz w:val="24"/>
          <w:szCs w:val="24"/>
        </w:rPr>
        <w:t xml:space="preserve">The Dalles </w:t>
      </w:r>
      <w:r>
        <w:rPr>
          <w:sz w:val="24"/>
          <w:szCs w:val="24"/>
        </w:rPr>
        <w:t>Dam</w:t>
      </w:r>
      <w:r w:rsidRPr="00FC375A">
        <w:rPr>
          <w:sz w:val="24"/>
          <w:szCs w:val="24"/>
        </w:rPr>
        <w:t xml:space="preserve"> cover the tailrace areas of the spillway, </w:t>
      </w:r>
      <w:r>
        <w:rPr>
          <w:sz w:val="24"/>
          <w:szCs w:val="24"/>
        </w:rPr>
        <w:t xml:space="preserve">the western portion of the </w:t>
      </w:r>
      <w:r w:rsidRPr="00FC375A">
        <w:rPr>
          <w:sz w:val="24"/>
          <w:szCs w:val="24"/>
        </w:rPr>
        <w:t xml:space="preserve">powerhouse, and </w:t>
      </w:r>
      <w:r>
        <w:rPr>
          <w:sz w:val="24"/>
          <w:szCs w:val="24"/>
        </w:rPr>
        <w:t xml:space="preserve">the </w:t>
      </w:r>
      <w:r w:rsidRPr="00FC375A">
        <w:rPr>
          <w:sz w:val="24"/>
          <w:szCs w:val="24"/>
        </w:rPr>
        <w:t xml:space="preserve">outfall of the ice and trash sluiceway.  The line array at the spillway is attached to the </w:t>
      </w:r>
      <w:r>
        <w:rPr>
          <w:sz w:val="24"/>
          <w:szCs w:val="24"/>
        </w:rPr>
        <w:t xml:space="preserve">Highway 197 </w:t>
      </w:r>
      <w:r w:rsidRPr="00FC375A">
        <w:rPr>
          <w:sz w:val="24"/>
          <w:szCs w:val="24"/>
        </w:rPr>
        <w:t xml:space="preserve">bridge </w:t>
      </w:r>
      <w:r>
        <w:rPr>
          <w:sz w:val="24"/>
          <w:szCs w:val="24"/>
        </w:rPr>
        <w:t>(</w:t>
      </w:r>
      <w:r w:rsidRPr="00A23A24">
        <w:rPr>
          <w:sz w:val="24"/>
          <w:szCs w:val="24"/>
        </w:rPr>
        <w:t xml:space="preserve">located downstream of the </w:t>
      </w:r>
      <w:r>
        <w:rPr>
          <w:sz w:val="24"/>
          <w:szCs w:val="24"/>
        </w:rPr>
        <w:t>dam</w:t>
      </w:r>
      <w:r w:rsidRPr="00A23A24">
        <w:rPr>
          <w:sz w:val="24"/>
          <w:szCs w:val="24"/>
        </w:rPr>
        <w:t xml:space="preserve"> at river mile 191.4</w:t>
      </w:r>
      <w:r>
        <w:rPr>
          <w:sz w:val="24"/>
          <w:szCs w:val="24"/>
        </w:rPr>
        <w:t>)</w:t>
      </w:r>
      <w:r w:rsidRPr="00A23A24">
        <w:rPr>
          <w:sz w:val="24"/>
          <w:szCs w:val="24"/>
        </w:rPr>
        <w:t xml:space="preserve"> </w:t>
      </w:r>
      <w:r w:rsidRPr="00FC375A">
        <w:rPr>
          <w:sz w:val="24"/>
          <w:szCs w:val="24"/>
        </w:rPr>
        <w:t>and strung across the spill basin to the spill</w:t>
      </w:r>
      <w:r>
        <w:rPr>
          <w:sz w:val="24"/>
          <w:szCs w:val="24"/>
        </w:rPr>
        <w:t>way</w:t>
      </w:r>
      <w:r w:rsidRPr="00FC375A">
        <w:rPr>
          <w:sz w:val="24"/>
          <w:szCs w:val="24"/>
        </w:rPr>
        <w:t xml:space="preserve"> piers.  The other arrays originate from po</w:t>
      </w:r>
      <w:r>
        <w:rPr>
          <w:sz w:val="24"/>
          <w:szCs w:val="24"/>
        </w:rPr>
        <w:t>sts</w:t>
      </w:r>
      <w:r w:rsidRPr="00FC375A">
        <w:rPr>
          <w:sz w:val="24"/>
          <w:szCs w:val="24"/>
        </w:rPr>
        <w:t xml:space="preserve"> placed along the </w:t>
      </w:r>
      <w:smartTag w:uri="urn:schemas-microsoft-com:office:smarttags" w:element="State">
        <w:smartTag w:uri="urn:schemas-microsoft-com:office:smarttags" w:element="place">
          <w:r w:rsidRPr="00FC375A">
            <w:rPr>
              <w:sz w:val="24"/>
              <w:szCs w:val="24"/>
            </w:rPr>
            <w:t>Oregon</w:t>
          </w:r>
        </w:smartTag>
      </w:smartTag>
      <w:r w:rsidRPr="00FC375A">
        <w:rPr>
          <w:sz w:val="24"/>
          <w:szCs w:val="24"/>
        </w:rPr>
        <w:t xml:space="preserve"> shore.   </w:t>
      </w:r>
    </w:p>
    <w:p w:rsidR="00DA3F88" w:rsidRDefault="00DA3F88" w:rsidP="00604175">
      <w:pPr>
        <w:jc w:val="center"/>
        <w:outlineLvl w:val="0"/>
        <w:rPr>
          <w:sz w:val="24"/>
          <w:szCs w:val="24"/>
        </w:rPr>
      </w:pPr>
    </w:p>
    <w:p w:rsidR="00793636" w:rsidRDefault="00793636" w:rsidP="00793636">
      <w:pPr>
        <w:rPr>
          <w:b/>
          <w:bCs/>
          <w:sz w:val="28"/>
        </w:rPr>
      </w:pPr>
      <w:smartTag w:uri="urn:schemas-microsoft-com:office:smarttags" w:element="place">
        <w:r>
          <w:rPr>
            <w:b/>
            <w:bCs/>
            <w:sz w:val="28"/>
          </w:rPr>
          <w:t>John Day</w:t>
        </w:r>
      </w:smartTag>
      <w:r>
        <w:rPr>
          <w:b/>
          <w:bCs/>
          <w:sz w:val="28"/>
        </w:rPr>
        <w:t xml:space="preserve"> Dam</w:t>
      </w:r>
    </w:p>
    <w:p w:rsidR="00793636" w:rsidRDefault="00793636" w:rsidP="00793636">
      <w:pPr>
        <w:jc w:val="center"/>
        <w:rPr>
          <w:sz w:val="24"/>
          <w:szCs w:val="24"/>
        </w:rPr>
      </w:pPr>
    </w:p>
    <w:p w:rsidR="00793636" w:rsidRDefault="00793636" w:rsidP="00793636">
      <w:pPr>
        <w:rPr>
          <w:sz w:val="24"/>
          <w:szCs w:val="24"/>
        </w:rPr>
      </w:pPr>
      <w:r>
        <w:rPr>
          <w:sz w:val="24"/>
          <w:szCs w:val="24"/>
        </w:rPr>
        <w:tab/>
        <w:t xml:space="preserve">John Day Dam crosses the river in a straight line connecting </w:t>
      </w:r>
      <w:smartTag w:uri="urn:schemas-microsoft-com:office:smarttags" w:element="State">
        <w:r>
          <w:rPr>
            <w:sz w:val="24"/>
            <w:szCs w:val="24"/>
          </w:rPr>
          <w:t>Oregon</w:t>
        </w:r>
      </w:smartTag>
      <w:r>
        <w:rPr>
          <w:sz w:val="24"/>
          <w:szCs w:val="24"/>
        </w:rPr>
        <w:t xml:space="preserve"> and </w:t>
      </w:r>
      <w:smartTag w:uri="urn:schemas-microsoft-com:office:smarttags" w:element="State">
        <w:smartTag w:uri="urn:schemas-microsoft-com:office:smarttags" w:element="place">
          <w:r>
            <w:rPr>
              <w:sz w:val="24"/>
              <w:szCs w:val="24"/>
            </w:rPr>
            <w:t>Washington</w:t>
          </w:r>
        </w:smartTag>
      </w:smartTag>
      <w:r>
        <w:rPr>
          <w:sz w:val="24"/>
          <w:szCs w:val="24"/>
        </w:rPr>
        <w:t>.  The spillway and navigation lock are on the north side with the powerhouse and SMF on the south side.   Like Bonneville Dam, it is equipped with screens that divert juvenile fish away from turbine units.  These fish are routed through the SMF where they are sampled to determine juvenile run-timing and species composition, and also to monitor for injury and disease.</w:t>
      </w:r>
    </w:p>
    <w:p w:rsidR="00793636" w:rsidRDefault="00793636" w:rsidP="00793636">
      <w:pPr>
        <w:rPr>
          <w:sz w:val="24"/>
          <w:szCs w:val="24"/>
        </w:rPr>
      </w:pPr>
    </w:p>
    <w:p w:rsidR="00793636" w:rsidRDefault="00793636" w:rsidP="00793636">
      <w:pPr>
        <w:ind w:firstLine="720"/>
        <w:rPr>
          <w:sz w:val="24"/>
          <w:szCs w:val="24"/>
        </w:rPr>
      </w:pPr>
      <w:r w:rsidRPr="00A23A24">
        <w:rPr>
          <w:sz w:val="24"/>
          <w:szCs w:val="24"/>
        </w:rPr>
        <w:t>One large avian line array covers both the turbine boils, immediately below the powerhouse</w:t>
      </w:r>
      <w:r>
        <w:rPr>
          <w:sz w:val="24"/>
          <w:szCs w:val="24"/>
        </w:rPr>
        <w:t>,</w:t>
      </w:r>
      <w:r w:rsidRPr="00A23A24">
        <w:rPr>
          <w:sz w:val="24"/>
          <w:szCs w:val="24"/>
        </w:rPr>
        <w:t xml:space="preserve"> and the SMF outfall pipe</w:t>
      </w:r>
      <w:r>
        <w:rPr>
          <w:sz w:val="24"/>
          <w:szCs w:val="24"/>
        </w:rPr>
        <w:t xml:space="preserve">. </w:t>
      </w:r>
      <w:r w:rsidRPr="00A23A24">
        <w:rPr>
          <w:sz w:val="24"/>
          <w:szCs w:val="24"/>
        </w:rPr>
        <w:t xml:space="preserve"> The spillway basin is covered by a series of grouped arrays that are configured to cover </w:t>
      </w:r>
      <w:r>
        <w:rPr>
          <w:sz w:val="24"/>
          <w:szCs w:val="24"/>
        </w:rPr>
        <w:t xml:space="preserve">both </w:t>
      </w:r>
      <w:r w:rsidRPr="00A23A24">
        <w:rPr>
          <w:sz w:val="24"/>
          <w:szCs w:val="24"/>
        </w:rPr>
        <w:t xml:space="preserve">the spill basin </w:t>
      </w:r>
      <w:r>
        <w:rPr>
          <w:sz w:val="24"/>
          <w:szCs w:val="24"/>
        </w:rPr>
        <w:t>and the</w:t>
      </w:r>
      <w:r w:rsidRPr="00A23A24">
        <w:rPr>
          <w:sz w:val="24"/>
          <w:szCs w:val="24"/>
        </w:rPr>
        <w:t xml:space="preserve"> shoreline adjacent to the navigation lock </w:t>
      </w:r>
      <w:r>
        <w:rPr>
          <w:sz w:val="24"/>
          <w:szCs w:val="24"/>
        </w:rPr>
        <w:t xml:space="preserve">wing </w:t>
      </w:r>
      <w:r w:rsidRPr="00A23A24">
        <w:rPr>
          <w:sz w:val="24"/>
          <w:szCs w:val="24"/>
        </w:rPr>
        <w:t>wall</w:t>
      </w:r>
      <w:r>
        <w:rPr>
          <w:sz w:val="24"/>
          <w:szCs w:val="24"/>
        </w:rPr>
        <w:t xml:space="preserve"> (Figure 4</w:t>
      </w:r>
      <w:r w:rsidRPr="00660053">
        <w:rPr>
          <w:sz w:val="24"/>
          <w:szCs w:val="24"/>
        </w:rPr>
        <w:t>).</w:t>
      </w:r>
    </w:p>
    <w:p w:rsidR="00DA3F88" w:rsidRDefault="00DA3F88" w:rsidP="00604175">
      <w:pPr>
        <w:jc w:val="center"/>
        <w:outlineLvl w:val="0"/>
        <w:rPr>
          <w:sz w:val="24"/>
          <w:szCs w:val="24"/>
        </w:rPr>
      </w:pPr>
    </w:p>
    <w:p w:rsidR="00DA3F88" w:rsidRDefault="00DA3F88" w:rsidP="00604175">
      <w:pPr>
        <w:jc w:val="center"/>
        <w:outlineLvl w:val="0"/>
        <w:rPr>
          <w:sz w:val="24"/>
          <w:szCs w:val="24"/>
        </w:rPr>
      </w:pPr>
    </w:p>
    <w:p w:rsidR="00DA3F88" w:rsidRDefault="00DA3F88" w:rsidP="00604175">
      <w:pPr>
        <w:jc w:val="center"/>
        <w:outlineLvl w:val="0"/>
        <w:rPr>
          <w:sz w:val="24"/>
          <w:szCs w:val="24"/>
        </w:rPr>
      </w:pPr>
    </w:p>
    <w:p w:rsidR="00DA3F88" w:rsidRDefault="00DA3F88" w:rsidP="00604175">
      <w:pPr>
        <w:jc w:val="center"/>
        <w:outlineLvl w:val="0"/>
        <w:rPr>
          <w:sz w:val="24"/>
          <w:szCs w:val="24"/>
        </w:rPr>
      </w:pPr>
    </w:p>
    <w:p w:rsidR="00604175" w:rsidRDefault="00046DC0" w:rsidP="00604175">
      <w:pPr>
        <w:jc w:val="center"/>
        <w:outlineLvl w:val="0"/>
      </w:pPr>
      <w:r>
        <w:pict>
          <v:shape id="_x0000_i1029" type="#_x0000_t75" style="width:415.5pt;height:261.75pt" o:bordertopcolor="this" o:borderleftcolor="this" o:borderbottomcolor="this" o:borderrightcolor="this">
            <v:imagedata r:id="rId17" o:title=""/>
            <w10:bordertop type="single" width="4"/>
            <w10:borderleft type="single" width="4"/>
            <w10:borderbottom type="single" width="4"/>
            <w10:borderright type="single" width="4"/>
          </v:shape>
        </w:pict>
      </w:r>
    </w:p>
    <w:p w:rsidR="00604175" w:rsidRPr="00671FC8" w:rsidRDefault="00604175" w:rsidP="00604175">
      <w:pPr>
        <w:jc w:val="center"/>
        <w:outlineLvl w:val="0"/>
        <w:rPr>
          <w:rFonts w:ascii="Arial" w:hAnsi="Arial" w:cs="Arial"/>
          <w:sz w:val="18"/>
          <w:szCs w:val="18"/>
        </w:rPr>
      </w:pPr>
    </w:p>
    <w:p w:rsidR="00604175" w:rsidRPr="00671FC8" w:rsidRDefault="00604175" w:rsidP="00604175">
      <w:pPr>
        <w:rPr>
          <w:rFonts w:ascii="Arial" w:hAnsi="Arial" w:cs="Arial"/>
          <w:b/>
        </w:rPr>
      </w:pPr>
      <w:r w:rsidRPr="00671FC8">
        <w:rPr>
          <w:rFonts w:ascii="Arial" w:hAnsi="Arial" w:cs="Arial"/>
          <w:b/>
        </w:rPr>
        <w:t xml:space="preserve">Figure </w:t>
      </w:r>
      <w:r w:rsidR="00671FC8" w:rsidRPr="00671FC8">
        <w:rPr>
          <w:rFonts w:ascii="Arial" w:hAnsi="Arial" w:cs="Arial"/>
          <w:b/>
        </w:rPr>
        <w:t>4</w:t>
      </w:r>
      <w:r w:rsidRPr="00671FC8">
        <w:rPr>
          <w:rFonts w:ascii="Arial" w:hAnsi="Arial" w:cs="Arial"/>
          <w:b/>
        </w:rPr>
        <w:t xml:space="preserve">.  </w:t>
      </w:r>
      <w:smartTag w:uri="urn:schemas-microsoft-com:office:smarttags" w:element="place">
        <w:r w:rsidR="00E41EA7">
          <w:rPr>
            <w:rFonts w:ascii="Arial" w:hAnsi="Arial" w:cs="Arial"/>
            <w:b/>
          </w:rPr>
          <w:t>John Day</w:t>
        </w:r>
      </w:smartTag>
      <w:r w:rsidR="00E41EA7" w:rsidRPr="00671FC8">
        <w:rPr>
          <w:rFonts w:ascii="Arial" w:hAnsi="Arial" w:cs="Arial"/>
          <w:b/>
        </w:rPr>
        <w:t xml:space="preserve"> Dam avian deterrent line array</w:t>
      </w:r>
      <w:r w:rsidR="00E41EA7">
        <w:rPr>
          <w:rFonts w:ascii="Arial" w:hAnsi="Arial" w:cs="Arial"/>
          <w:b/>
        </w:rPr>
        <w:t xml:space="preserve"> locations</w:t>
      </w:r>
      <w:r w:rsidR="00E41EA7" w:rsidRPr="00671FC8">
        <w:rPr>
          <w:rFonts w:ascii="Arial" w:hAnsi="Arial" w:cs="Arial"/>
          <w:b/>
        </w:rPr>
        <w:t xml:space="preserve"> </w:t>
      </w:r>
      <w:r w:rsidR="00E41EA7">
        <w:rPr>
          <w:rFonts w:ascii="Arial" w:hAnsi="Arial" w:cs="Arial"/>
          <w:b/>
        </w:rPr>
        <w:t xml:space="preserve">in </w:t>
      </w:r>
      <w:r w:rsidR="00E41EA7" w:rsidRPr="00671FC8">
        <w:rPr>
          <w:rFonts w:ascii="Arial" w:hAnsi="Arial" w:cs="Arial"/>
          <w:b/>
        </w:rPr>
        <w:t>2</w:t>
      </w:r>
      <w:r w:rsidR="00E41EA7">
        <w:rPr>
          <w:rFonts w:ascii="Arial" w:hAnsi="Arial" w:cs="Arial"/>
          <w:b/>
        </w:rPr>
        <w:t>00</w:t>
      </w:r>
      <w:r w:rsidR="00E41EA7" w:rsidRPr="00671FC8">
        <w:rPr>
          <w:rFonts w:ascii="Arial" w:hAnsi="Arial" w:cs="Arial"/>
          <w:b/>
        </w:rPr>
        <w:t>5.</w:t>
      </w:r>
    </w:p>
    <w:p w:rsidR="00793636" w:rsidRPr="00793636" w:rsidRDefault="00793636" w:rsidP="00767095">
      <w:pPr>
        <w:jc w:val="center"/>
        <w:rPr>
          <w:b/>
          <w:sz w:val="28"/>
          <w:szCs w:val="28"/>
        </w:rPr>
      </w:pPr>
    </w:p>
    <w:p w:rsidR="004000C7" w:rsidRDefault="004000C7" w:rsidP="00767095">
      <w:pPr>
        <w:jc w:val="center"/>
        <w:rPr>
          <w:b/>
          <w:sz w:val="40"/>
        </w:rPr>
      </w:pPr>
      <w:r>
        <w:rPr>
          <w:b/>
          <w:sz w:val="40"/>
        </w:rPr>
        <w:t>METHODS</w:t>
      </w:r>
    </w:p>
    <w:p w:rsidR="004000C7" w:rsidRDefault="004000C7">
      <w:pPr>
        <w:rPr>
          <w:sz w:val="24"/>
        </w:rPr>
      </w:pPr>
    </w:p>
    <w:p w:rsidR="003F54FB" w:rsidRDefault="003F54FB" w:rsidP="003F54FB">
      <w:pPr>
        <w:rPr>
          <w:b/>
          <w:bCs/>
          <w:caps/>
          <w:sz w:val="28"/>
          <w:u w:val="single"/>
        </w:rPr>
      </w:pPr>
      <w:r>
        <w:rPr>
          <w:b/>
          <w:bCs/>
          <w:caps/>
          <w:sz w:val="28"/>
          <w:u w:val="single"/>
        </w:rPr>
        <w:t>non-lethal hazing</w:t>
      </w:r>
    </w:p>
    <w:p w:rsidR="003F54FB" w:rsidRDefault="003F54FB" w:rsidP="003F54FB">
      <w:pPr>
        <w:jc w:val="center"/>
        <w:rPr>
          <w:sz w:val="24"/>
          <w:szCs w:val="24"/>
        </w:rPr>
      </w:pPr>
    </w:p>
    <w:p w:rsidR="008A6F5A" w:rsidRPr="008A6F5A" w:rsidRDefault="008A6F5A" w:rsidP="003F54FB">
      <w:pPr>
        <w:rPr>
          <w:b/>
          <w:sz w:val="28"/>
          <w:szCs w:val="28"/>
        </w:rPr>
      </w:pPr>
      <w:r w:rsidRPr="008A6F5A">
        <w:rPr>
          <w:b/>
          <w:sz w:val="28"/>
          <w:szCs w:val="28"/>
        </w:rPr>
        <w:t>Gull Counts</w:t>
      </w:r>
    </w:p>
    <w:p w:rsidR="008A6F5A" w:rsidRDefault="008A6F5A" w:rsidP="003F54FB">
      <w:pPr>
        <w:rPr>
          <w:sz w:val="24"/>
          <w:szCs w:val="24"/>
        </w:rPr>
      </w:pPr>
    </w:p>
    <w:p w:rsidR="003F54FB" w:rsidRPr="00FC375A" w:rsidRDefault="003F54FB" w:rsidP="003F54FB">
      <w:pPr>
        <w:rPr>
          <w:sz w:val="24"/>
          <w:szCs w:val="24"/>
        </w:rPr>
      </w:pPr>
      <w:r>
        <w:rPr>
          <w:sz w:val="24"/>
          <w:szCs w:val="24"/>
        </w:rPr>
        <w:tab/>
        <w:t xml:space="preserve">Data collection </w:t>
      </w:r>
      <w:r w:rsidR="00593251">
        <w:rPr>
          <w:sz w:val="24"/>
          <w:szCs w:val="24"/>
        </w:rPr>
        <w:t>was</w:t>
      </w:r>
      <w:r>
        <w:rPr>
          <w:sz w:val="24"/>
          <w:szCs w:val="24"/>
        </w:rPr>
        <w:t xml:space="preserve"> coordinated by FFU </w:t>
      </w:r>
      <w:r w:rsidRPr="00FC375A">
        <w:rPr>
          <w:sz w:val="24"/>
          <w:szCs w:val="24"/>
        </w:rPr>
        <w:t xml:space="preserve">personnel </w:t>
      </w:r>
      <w:r>
        <w:rPr>
          <w:sz w:val="24"/>
          <w:szCs w:val="24"/>
        </w:rPr>
        <w:t xml:space="preserve">to </w:t>
      </w:r>
      <w:r w:rsidRPr="00FC375A">
        <w:rPr>
          <w:sz w:val="24"/>
          <w:szCs w:val="24"/>
        </w:rPr>
        <w:t xml:space="preserve">coincide with non-lethal hazing activities </w:t>
      </w:r>
      <w:r>
        <w:rPr>
          <w:sz w:val="24"/>
          <w:szCs w:val="24"/>
        </w:rPr>
        <w:t xml:space="preserve">conducted </w:t>
      </w:r>
      <w:r w:rsidRPr="00FC375A">
        <w:rPr>
          <w:sz w:val="24"/>
          <w:szCs w:val="24"/>
        </w:rPr>
        <w:t xml:space="preserve">by USDA Wildlife Services (WS) </w:t>
      </w:r>
      <w:r w:rsidR="00B62AE8">
        <w:rPr>
          <w:sz w:val="24"/>
          <w:szCs w:val="24"/>
        </w:rPr>
        <w:t>personnel.</w:t>
      </w:r>
      <w:r w:rsidRPr="00FC375A">
        <w:rPr>
          <w:sz w:val="24"/>
          <w:szCs w:val="24"/>
        </w:rPr>
        <w:t xml:space="preserve">  </w:t>
      </w:r>
      <w:r w:rsidR="007C66E3">
        <w:rPr>
          <w:sz w:val="24"/>
          <w:szCs w:val="24"/>
        </w:rPr>
        <w:t xml:space="preserve">Areas </w:t>
      </w:r>
      <w:r w:rsidR="00593251">
        <w:rPr>
          <w:sz w:val="24"/>
          <w:szCs w:val="24"/>
        </w:rPr>
        <w:t>with the greatest concentration of flying gulls</w:t>
      </w:r>
      <w:r w:rsidR="00022387">
        <w:rPr>
          <w:sz w:val="24"/>
          <w:szCs w:val="24"/>
        </w:rPr>
        <w:t xml:space="preserve"> were selected</w:t>
      </w:r>
      <w:r>
        <w:rPr>
          <w:sz w:val="24"/>
          <w:szCs w:val="24"/>
        </w:rPr>
        <w:t xml:space="preserve">.  </w:t>
      </w:r>
      <w:r w:rsidRPr="00FC375A">
        <w:rPr>
          <w:sz w:val="24"/>
          <w:szCs w:val="24"/>
        </w:rPr>
        <w:t xml:space="preserve">Prior to hazing, </w:t>
      </w:r>
      <w:r>
        <w:rPr>
          <w:sz w:val="24"/>
          <w:szCs w:val="24"/>
        </w:rPr>
        <w:t>FFU observers counted and</w:t>
      </w:r>
      <w:r w:rsidRPr="00FC375A">
        <w:rPr>
          <w:sz w:val="24"/>
          <w:szCs w:val="24"/>
        </w:rPr>
        <w:t xml:space="preserve"> </w:t>
      </w:r>
      <w:r>
        <w:rPr>
          <w:sz w:val="24"/>
          <w:szCs w:val="24"/>
        </w:rPr>
        <w:t>recorded</w:t>
      </w:r>
      <w:r w:rsidRPr="00FC375A">
        <w:rPr>
          <w:sz w:val="24"/>
          <w:szCs w:val="24"/>
        </w:rPr>
        <w:t xml:space="preserve"> the number of gulls </w:t>
      </w:r>
      <w:r w:rsidR="00677576">
        <w:rPr>
          <w:sz w:val="24"/>
          <w:szCs w:val="24"/>
        </w:rPr>
        <w:t xml:space="preserve">flying </w:t>
      </w:r>
      <w:r w:rsidRPr="00FC375A">
        <w:rPr>
          <w:sz w:val="24"/>
          <w:szCs w:val="24"/>
        </w:rPr>
        <w:t xml:space="preserve">at the </w:t>
      </w:r>
      <w:r>
        <w:rPr>
          <w:sz w:val="24"/>
          <w:szCs w:val="24"/>
        </w:rPr>
        <w:t xml:space="preserve">selected </w:t>
      </w:r>
      <w:r w:rsidR="0005688C">
        <w:rPr>
          <w:sz w:val="24"/>
          <w:szCs w:val="24"/>
        </w:rPr>
        <w:t>location</w:t>
      </w:r>
      <w:r>
        <w:rPr>
          <w:sz w:val="24"/>
          <w:szCs w:val="24"/>
        </w:rPr>
        <w:t>.  N</w:t>
      </w:r>
      <w:r w:rsidRPr="00FC375A">
        <w:rPr>
          <w:sz w:val="24"/>
          <w:szCs w:val="24"/>
        </w:rPr>
        <w:t xml:space="preserve">on-lethal hazing </w:t>
      </w:r>
      <w:r>
        <w:rPr>
          <w:sz w:val="24"/>
          <w:szCs w:val="24"/>
        </w:rPr>
        <w:t>was then conducted by WS</w:t>
      </w:r>
      <w:r w:rsidRPr="00FC375A">
        <w:rPr>
          <w:sz w:val="24"/>
          <w:szCs w:val="24"/>
        </w:rPr>
        <w:t xml:space="preserve"> </w:t>
      </w:r>
      <w:r>
        <w:rPr>
          <w:sz w:val="24"/>
          <w:szCs w:val="24"/>
        </w:rPr>
        <w:t xml:space="preserve">personnel </w:t>
      </w:r>
      <w:r w:rsidRPr="00FC375A">
        <w:rPr>
          <w:sz w:val="24"/>
          <w:szCs w:val="24"/>
        </w:rPr>
        <w:t>using a combination of pyrotechnic</w:t>
      </w:r>
      <w:r>
        <w:rPr>
          <w:sz w:val="24"/>
          <w:szCs w:val="24"/>
        </w:rPr>
        <w:t xml:space="preserve"> devices (e.g., </w:t>
      </w:r>
      <w:r w:rsidRPr="00FC375A">
        <w:rPr>
          <w:sz w:val="24"/>
          <w:szCs w:val="24"/>
        </w:rPr>
        <w:t>rockets, 15mm fire crackers, and cracker shells fired from a shotgun</w:t>
      </w:r>
      <w:r>
        <w:rPr>
          <w:sz w:val="24"/>
          <w:szCs w:val="24"/>
        </w:rPr>
        <w:t>)</w:t>
      </w:r>
      <w:r w:rsidRPr="00FC375A">
        <w:rPr>
          <w:sz w:val="24"/>
          <w:szCs w:val="24"/>
        </w:rPr>
        <w:t xml:space="preserve">.  </w:t>
      </w:r>
      <w:r w:rsidR="00EB6685">
        <w:rPr>
          <w:sz w:val="24"/>
          <w:szCs w:val="24"/>
        </w:rPr>
        <w:t xml:space="preserve">WS agents did not haze at the study location during the subsequent sixty minute observation period.  </w:t>
      </w:r>
      <w:r>
        <w:rPr>
          <w:sz w:val="24"/>
          <w:szCs w:val="24"/>
        </w:rPr>
        <w:t xml:space="preserve">The number of gulls present was enumerated </w:t>
      </w:r>
      <w:r w:rsidRPr="00FC375A">
        <w:rPr>
          <w:sz w:val="24"/>
          <w:szCs w:val="24"/>
        </w:rPr>
        <w:t xml:space="preserve">at </w:t>
      </w:r>
      <w:r>
        <w:rPr>
          <w:sz w:val="24"/>
          <w:szCs w:val="24"/>
        </w:rPr>
        <w:t>one</w:t>
      </w:r>
      <w:r w:rsidR="00E84BC9">
        <w:rPr>
          <w:sz w:val="24"/>
          <w:szCs w:val="24"/>
        </w:rPr>
        <w:t xml:space="preserve"> </w:t>
      </w:r>
      <w:r>
        <w:rPr>
          <w:sz w:val="24"/>
          <w:szCs w:val="24"/>
        </w:rPr>
        <w:t xml:space="preserve">minute; followed by counts at </w:t>
      </w:r>
      <w:r w:rsidRPr="00FC375A">
        <w:rPr>
          <w:sz w:val="24"/>
          <w:szCs w:val="24"/>
        </w:rPr>
        <w:t>10, 20, 30, 40, 50, and 60 minutes</w:t>
      </w:r>
      <w:r>
        <w:rPr>
          <w:sz w:val="24"/>
          <w:szCs w:val="24"/>
        </w:rPr>
        <w:t xml:space="preserve"> </w:t>
      </w:r>
      <w:r w:rsidRPr="00FC375A">
        <w:rPr>
          <w:sz w:val="24"/>
          <w:szCs w:val="24"/>
        </w:rPr>
        <w:t>after hazing.</w:t>
      </w:r>
      <w:r>
        <w:rPr>
          <w:sz w:val="24"/>
          <w:szCs w:val="24"/>
        </w:rPr>
        <w:t xml:space="preserve">  Data was collected from 1</w:t>
      </w:r>
      <w:r w:rsidR="00593251">
        <w:rPr>
          <w:sz w:val="24"/>
          <w:szCs w:val="24"/>
        </w:rPr>
        <w:t>3</w:t>
      </w:r>
      <w:r>
        <w:rPr>
          <w:sz w:val="24"/>
          <w:szCs w:val="24"/>
        </w:rPr>
        <w:t xml:space="preserve"> April t</w:t>
      </w:r>
      <w:r w:rsidR="006B191B">
        <w:rPr>
          <w:sz w:val="24"/>
          <w:szCs w:val="24"/>
        </w:rPr>
        <w:t>hrough</w:t>
      </w:r>
      <w:r>
        <w:rPr>
          <w:sz w:val="24"/>
          <w:szCs w:val="24"/>
        </w:rPr>
        <w:t xml:space="preserve"> 29 July, 2005</w:t>
      </w:r>
      <w:r w:rsidR="00BB7214">
        <w:rPr>
          <w:sz w:val="24"/>
          <w:szCs w:val="24"/>
        </w:rPr>
        <w:t>.</w:t>
      </w:r>
      <w:r w:rsidRPr="00FC375A">
        <w:rPr>
          <w:sz w:val="24"/>
          <w:szCs w:val="24"/>
        </w:rPr>
        <w:t xml:space="preserve"> </w:t>
      </w:r>
    </w:p>
    <w:p w:rsidR="003F54FB" w:rsidRDefault="003F54FB" w:rsidP="003F54FB">
      <w:pPr>
        <w:rPr>
          <w:rFonts w:ascii="Arial" w:hAnsi="Arial" w:cs="Arial"/>
          <w:b/>
          <w:bCs/>
        </w:rPr>
      </w:pPr>
    </w:p>
    <w:p w:rsidR="00D7053D" w:rsidRDefault="003F54FB" w:rsidP="003F54FB">
      <w:pPr>
        <w:pStyle w:val="BodyTextIndent2"/>
        <w:rPr>
          <w:color w:val="auto"/>
        </w:rPr>
      </w:pPr>
      <w:r>
        <w:rPr>
          <w:color w:val="auto"/>
        </w:rPr>
        <w:t>We attempted to collect four</w:t>
      </w:r>
      <w:r w:rsidRPr="00B73632">
        <w:rPr>
          <w:color w:val="auto"/>
        </w:rPr>
        <w:t xml:space="preserve"> </w:t>
      </w:r>
      <w:r w:rsidR="002E312B">
        <w:rPr>
          <w:color w:val="auto"/>
        </w:rPr>
        <w:t>sixty</w:t>
      </w:r>
      <w:r w:rsidR="00E02A4D">
        <w:rPr>
          <w:color w:val="auto"/>
        </w:rPr>
        <w:t>-</w:t>
      </w:r>
      <w:r w:rsidR="002E312B">
        <w:rPr>
          <w:color w:val="auto"/>
        </w:rPr>
        <w:t xml:space="preserve">minute </w:t>
      </w:r>
      <w:r w:rsidRPr="00B73632">
        <w:rPr>
          <w:color w:val="auto"/>
        </w:rPr>
        <w:t xml:space="preserve">observations per day at Bonneville Dam, and </w:t>
      </w:r>
      <w:r w:rsidR="00DB1419">
        <w:rPr>
          <w:color w:val="auto"/>
        </w:rPr>
        <w:t xml:space="preserve">four </w:t>
      </w:r>
      <w:r w:rsidR="002E312B">
        <w:rPr>
          <w:color w:val="auto"/>
        </w:rPr>
        <w:t>sixty minute observations</w:t>
      </w:r>
      <w:r w:rsidR="00DB1419">
        <w:rPr>
          <w:color w:val="auto"/>
        </w:rPr>
        <w:t xml:space="preserve"> </w:t>
      </w:r>
      <w:r w:rsidRPr="00B73632">
        <w:rPr>
          <w:color w:val="auto"/>
        </w:rPr>
        <w:t xml:space="preserve">at </w:t>
      </w:r>
      <w:smartTag w:uri="urn:schemas-microsoft-com:office:smarttags" w:element="City">
        <w:r w:rsidRPr="00B73632">
          <w:rPr>
            <w:color w:val="auto"/>
          </w:rPr>
          <w:t>Th</w:t>
        </w:r>
        <w:r>
          <w:rPr>
            <w:color w:val="auto"/>
          </w:rPr>
          <w:t>e Dalles</w:t>
        </w:r>
      </w:smartTag>
      <w:r>
        <w:rPr>
          <w:color w:val="auto"/>
        </w:rPr>
        <w:t xml:space="preserve"> and </w:t>
      </w:r>
      <w:smartTag w:uri="urn:schemas-microsoft-com:office:smarttags" w:element="place">
        <w:r>
          <w:rPr>
            <w:color w:val="auto"/>
          </w:rPr>
          <w:t>John Day</w:t>
        </w:r>
      </w:smartTag>
      <w:r>
        <w:rPr>
          <w:color w:val="auto"/>
        </w:rPr>
        <w:t xml:space="preserve"> dams combined</w:t>
      </w:r>
      <w:r w:rsidRPr="00B73632">
        <w:rPr>
          <w:color w:val="auto"/>
        </w:rPr>
        <w:t>.</w:t>
      </w:r>
      <w:r>
        <w:rPr>
          <w:color w:val="auto"/>
        </w:rPr>
        <w:t xml:space="preserve">   </w:t>
      </w:r>
      <w:r w:rsidRPr="00FC375A">
        <w:rPr>
          <w:color w:val="auto"/>
        </w:rPr>
        <w:t xml:space="preserve">Observations of avian </w:t>
      </w:r>
      <w:r>
        <w:rPr>
          <w:color w:val="auto"/>
        </w:rPr>
        <w:t xml:space="preserve">feeding </w:t>
      </w:r>
      <w:r w:rsidRPr="00FC375A">
        <w:rPr>
          <w:color w:val="auto"/>
        </w:rPr>
        <w:t>behavior</w:t>
      </w:r>
      <w:r>
        <w:rPr>
          <w:color w:val="auto"/>
        </w:rPr>
        <w:t>s</w:t>
      </w:r>
      <w:r w:rsidRPr="00FC375A">
        <w:rPr>
          <w:color w:val="auto"/>
        </w:rPr>
        <w:t xml:space="preserve"> were also </w:t>
      </w:r>
      <w:r>
        <w:rPr>
          <w:color w:val="auto"/>
        </w:rPr>
        <w:t>made</w:t>
      </w:r>
      <w:r w:rsidRPr="00FC375A">
        <w:rPr>
          <w:color w:val="auto"/>
        </w:rPr>
        <w:t xml:space="preserve"> during times </w:t>
      </w:r>
      <w:r w:rsidR="00490F6F">
        <w:rPr>
          <w:color w:val="auto"/>
        </w:rPr>
        <w:t>without hazing</w:t>
      </w:r>
      <w:r w:rsidR="00E07D4D">
        <w:rPr>
          <w:color w:val="auto"/>
        </w:rPr>
        <w:t xml:space="preserve"> to provide a comparison between gull numbers during hazing and non-hazing treatments</w:t>
      </w:r>
      <w:r>
        <w:rPr>
          <w:color w:val="auto"/>
        </w:rPr>
        <w:t>.</w:t>
      </w:r>
      <w:r w:rsidR="00D7053D" w:rsidRPr="00D7053D">
        <w:rPr>
          <w:color w:val="auto"/>
        </w:rPr>
        <w:t xml:space="preserve"> </w:t>
      </w:r>
      <w:r w:rsidR="00D7053D">
        <w:rPr>
          <w:color w:val="auto"/>
        </w:rPr>
        <w:t xml:space="preserve">These observations were recorded in </w:t>
      </w:r>
      <w:r w:rsidR="00D7053D" w:rsidRPr="00FC375A">
        <w:rPr>
          <w:color w:val="auto"/>
        </w:rPr>
        <w:t>the same man</w:t>
      </w:r>
      <w:r w:rsidR="00D7053D">
        <w:rPr>
          <w:color w:val="auto"/>
        </w:rPr>
        <w:t>ner</w:t>
      </w:r>
      <w:r w:rsidR="00D7053D" w:rsidRPr="00FC375A">
        <w:rPr>
          <w:color w:val="auto"/>
        </w:rPr>
        <w:t xml:space="preserve"> as </w:t>
      </w:r>
      <w:r w:rsidR="00D7053D">
        <w:rPr>
          <w:color w:val="auto"/>
        </w:rPr>
        <w:t>hazing</w:t>
      </w:r>
      <w:r w:rsidR="00D7053D" w:rsidRPr="00FC375A">
        <w:rPr>
          <w:color w:val="auto"/>
        </w:rPr>
        <w:t xml:space="preserve"> observations</w:t>
      </w:r>
      <w:r w:rsidR="00D7053D">
        <w:rPr>
          <w:color w:val="auto"/>
        </w:rPr>
        <w:t>, but</w:t>
      </w:r>
      <w:r w:rsidR="00D7053D" w:rsidRPr="00FC375A">
        <w:rPr>
          <w:color w:val="auto"/>
        </w:rPr>
        <w:t xml:space="preserve"> </w:t>
      </w:r>
      <w:r w:rsidR="00D7053D">
        <w:rPr>
          <w:color w:val="auto"/>
        </w:rPr>
        <w:t xml:space="preserve">without the one minute count.  </w:t>
      </w:r>
      <w:r w:rsidR="00BD7F0C">
        <w:rPr>
          <w:color w:val="auto"/>
        </w:rPr>
        <w:t>Sampling days were not separated by treatment</w:t>
      </w:r>
      <w:r w:rsidR="000237E6">
        <w:rPr>
          <w:color w:val="auto"/>
        </w:rPr>
        <w:t>, so some</w:t>
      </w:r>
      <w:r w:rsidR="00BD7F0C">
        <w:rPr>
          <w:color w:val="auto"/>
        </w:rPr>
        <w:t xml:space="preserve"> day</w:t>
      </w:r>
      <w:r w:rsidR="000237E6">
        <w:rPr>
          <w:color w:val="auto"/>
        </w:rPr>
        <w:t>s</w:t>
      </w:r>
      <w:r w:rsidR="00BD7F0C">
        <w:rPr>
          <w:color w:val="auto"/>
        </w:rPr>
        <w:t xml:space="preserve"> includ</w:t>
      </w:r>
      <w:r w:rsidR="000237E6">
        <w:rPr>
          <w:color w:val="auto"/>
        </w:rPr>
        <w:t>e</w:t>
      </w:r>
      <w:r w:rsidR="00E35684">
        <w:rPr>
          <w:color w:val="auto"/>
        </w:rPr>
        <w:t xml:space="preserve">d </w:t>
      </w:r>
      <w:r w:rsidR="00BD7F0C">
        <w:rPr>
          <w:color w:val="auto"/>
        </w:rPr>
        <w:t>both</w:t>
      </w:r>
      <w:r w:rsidR="0005688C">
        <w:rPr>
          <w:color w:val="auto"/>
        </w:rPr>
        <w:t xml:space="preserve"> treatments</w:t>
      </w:r>
      <w:r w:rsidR="00BD7F0C">
        <w:rPr>
          <w:color w:val="auto"/>
        </w:rPr>
        <w:t>.</w:t>
      </w:r>
    </w:p>
    <w:p w:rsidR="003F54FB" w:rsidRDefault="00BD7F0C" w:rsidP="003F54FB">
      <w:pPr>
        <w:pStyle w:val="BodyTextIndent2"/>
        <w:rPr>
          <w:color w:val="auto"/>
        </w:rPr>
      </w:pPr>
      <w:r>
        <w:rPr>
          <w:color w:val="auto"/>
        </w:rPr>
        <w:t xml:space="preserve">  </w:t>
      </w:r>
    </w:p>
    <w:p w:rsidR="00C859F7" w:rsidRPr="00C859F7" w:rsidRDefault="00C859F7" w:rsidP="003F54FB">
      <w:pPr>
        <w:rPr>
          <w:b/>
          <w:sz w:val="28"/>
          <w:szCs w:val="28"/>
        </w:rPr>
      </w:pPr>
      <w:r w:rsidRPr="00C859F7">
        <w:rPr>
          <w:b/>
          <w:sz w:val="28"/>
          <w:szCs w:val="28"/>
        </w:rPr>
        <w:t>Predation Rates</w:t>
      </w:r>
    </w:p>
    <w:p w:rsidR="00C859F7" w:rsidRDefault="00C859F7" w:rsidP="003F54FB">
      <w:pPr>
        <w:rPr>
          <w:sz w:val="24"/>
          <w:szCs w:val="24"/>
        </w:rPr>
      </w:pPr>
    </w:p>
    <w:p w:rsidR="003F54FB" w:rsidRDefault="003F54FB" w:rsidP="003F54FB">
      <w:pPr>
        <w:rPr>
          <w:sz w:val="24"/>
          <w:szCs w:val="24"/>
        </w:rPr>
      </w:pPr>
      <w:r>
        <w:rPr>
          <w:sz w:val="24"/>
          <w:szCs w:val="24"/>
        </w:rPr>
        <w:tab/>
      </w:r>
      <w:r w:rsidR="005747EF">
        <w:rPr>
          <w:sz w:val="24"/>
          <w:szCs w:val="24"/>
        </w:rPr>
        <w:t>Tw</w:t>
      </w:r>
      <w:r w:rsidRPr="00FC375A">
        <w:rPr>
          <w:sz w:val="24"/>
          <w:szCs w:val="24"/>
        </w:rPr>
        <w:t>o classes of predation events</w:t>
      </w:r>
      <w:r w:rsidR="005747EF">
        <w:rPr>
          <w:sz w:val="24"/>
          <w:szCs w:val="24"/>
        </w:rPr>
        <w:t xml:space="preserve"> were recorded</w:t>
      </w:r>
      <w:r w:rsidR="00C859F7">
        <w:rPr>
          <w:sz w:val="24"/>
          <w:szCs w:val="24"/>
        </w:rPr>
        <w:t xml:space="preserve"> in conjunction with hazing</w:t>
      </w:r>
      <w:r>
        <w:rPr>
          <w:sz w:val="24"/>
          <w:szCs w:val="24"/>
        </w:rPr>
        <w:t xml:space="preserve">.  A confirmed </w:t>
      </w:r>
      <w:r w:rsidRPr="00FC375A">
        <w:rPr>
          <w:sz w:val="24"/>
          <w:szCs w:val="24"/>
        </w:rPr>
        <w:t>take</w:t>
      </w:r>
      <w:r>
        <w:rPr>
          <w:sz w:val="24"/>
          <w:szCs w:val="24"/>
        </w:rPr>
        <w:t xml:space="preserve"> was recorded </w:t>
      </w:r>
      <w:r w:rsidRPr="00FC375A">
        <w:rPr>
          <w:sz w:val="24"/>
          <w:szCs w:val="24"/>
        </w:rPr>
        <w:t xml:space="preserve">when </w:t>
      </w:r>
      <w:r>
        <w:rPr>
          <w:sz w:val="24"/>
          <w:szCs w:val="24"/>
        </w:rPr>
        <w:t>definitive evidence of such an event was</w:t>
      </w:r>
      <w:r w:rsidRPr="00FC375A">
        <w:rPr>
          <w:sz w:val="24"/>
          <w:szCs w:val="24"/>
        </w:rPr>
        <w:t xml:space="preserve"> observed</w:t>
      </w:r>
      <w:r>
        <w:rPr>
          <w:sz w:val="24"/>
          <w:szCs w:val="24"/>
        </w:rPr>
        <w:t xml:space="preserve"> (</w:t>
      </w:r>
      <w:r w:rsidRPr="00FC375A">
        <w:rPr>
          <w:sz w:val="24"/>
          <w:szCs w:val="24"/>
        </w:rPr>
        <w:t>i.e.</w:t>
      </w:r>
      <w:r>
        <w:rPr>
          <w:sz w:val="24"/>
          <w:szCs w:val="24"/>
        </w:rPr>
        <w:t>,</w:t>
      </w:r>
      <w:r w:rsidRPr="00FC375A">
        <w:rPr>
          <w:sz w:val="24"/>
          <w:szCs w:val="24"/>
        </w:rPr>
        <w:t xml:space="preserve"> a fish in the mouth of a gull</w:t>
      </w:r>
      <w:r>
        <w:rPr>
          <w:sz w:val="24"/>
          <w:szCs w:val="24"/>
        </w:rPr>
        <w:t xml:space="preserve"> or other evidence that a fish had been consumed or injured).  A </w:t>
      </w:r>
      <w:r w:rsidRPr="00FC375A">
        <w:rPr>
          <w:sz w:val="24"/>
          <w:szCs w:val="24"/>
        </w:rPr>
        <w:t xml:space="preserve">probable take was </w:t>
      </w:r>
      <w:r>
        <w:rPr>
          <w:sz w:val="24"/>
          <w:szCs w:val="24"/>
        </w:rPr>
        <w:t>recorded</w:t>
      </w:r>
      <w:r w:rsidRPr="00FC375A">
        <w:rPr>
          <w:sz w:val="24"/>
          <w:szCs w:val="24"/>
        </w:rPr>
        <w:t xml:space="preserve"> when it </w:t>
      </w:r>
      <w:r>
        <w:rPr>
          <w:sz w:val="24"/>
          <w:szCs w:val="24"/>
        </w:rPr>
        <w:t>appeared</w:t>
      </w:r>
      <w:r w:rsidRPr="00FC375A">
        <w:rPr>
          <w:sz w:val="24"/>
          <w:szCs w:val="24"/>
        </w:rPr>
        <w:t xml:space="preserve"> as if a gull </w:t>
      </w:r>
      <w:r>
        <w:rPr>
          <w:sz w:val="24"/>
          <w:szCs w:val="24"/>
        </w:rPr>
        <w:t xml:space="preserve">may </w:t>
      </w:r>
      <w:r w:rsidRPr="00FC375A">
        <w:rPr>
          <w:sz w:val="24"/>
          <w:szCs w:val="24"/>
        </w:rPr>
        <w:t xml:space="preserve">have taken a fish, but the observer was unable to </w:t>
      </w:r>
      <w:r>
        <w:rPr>
          <w:sz w:val="24"/>
          <w:szCs w:val="24"/>
        </w:rPr>
        <w:t xml:space="preserve">positively </w:t>
      </w:r>
      <w:r w:rsidRPr="00FC375A">
        <w:rPr>
          <w:sz w:val="24"/>
          <w:szCs w:val="24"/>
        </w:rPr>
        <w:t xml:space="preserve">confirm </w:t>
      </w:r>
      <w:r>
        <w:rPr>
          <w:sz w:val="24"/>
          <w:szCs w:val="24"/>
        </w:rPr>
        <w:t>a</w:t>
      </w:r>
      <w:r w:rsidRPr="00FC375A">
        <w:rPr>
          <w:sz w:val="24"/>
          <w:szCs w:val="24"/>
        </w:rPr>
        <w:t xml:space="preserve"> take.  </w:t>
      </w:r>
      <w:r>
        <w:rPr>
          <w:sz w:val="24"/>
          <w:szCs w:val="24"/>
        </w:rPr>
        <w:t>The number of takes and probable takes w</w:t>
      </w:r>
      <w:r w:rsidR="00E02A4D">
        <w:rPr>
          <w:sz w:val="24"/>
          <w:szCs w:val="24"/>
        </w:rPr>
        <w:t>as</w:t>
      </w:r>
      <w:r>
        <w:rPr>
          <w:sz w:val="24"/>
          <w:szCs w:val="24"/>
        </w:rPr>
        <w:t xml:space="preserve"> enumerated during </w:t>
      </w:r>
      <w:r w:rsidRPr="00FC375A">
        <w:rPr>
          <w:sz w:val="24"/>
          <w:szCs w:val="24"/>
        </w:rPr>
        <w:t xml:space="preserve">each </w:t>
      </w:r>
      <w:r w:rsidR="00E84BC9">
        <w:rPr>
          <w:sz w:val="24"/>
          <w:szCs w:val="24"/>
        </w:rPr>
        <w:t>ten</w:t>
      </w:r>
      <w:r w:rsidRPr="00FC375A">
        <w:rPr>
          <w:sz w:val="24"/>
          <w:szCs w:val="24"/>
        </w:rPr>
        <w:t xml:space="preserve"> minute block</w:t>
      </w:r>
      <w:r>
        <w:rPr>
          <w:sz w:val="24"/>
          <w:szCs w:val="24"/>
        </w:rPr>
        <w:t xml:space="preserve">, for </w:t>
      </w:r>
      <w:r w:rsidR="002E312B">
        <w:rPr>
          <w:sz w:val="24"/>
          <w:szCs w:val="24"/>
        </w:rPr>
        <w:t>sixty minutes</w:t>
      </w:r>
      <w:r w:rsidRPr="00FC375A">
        <w:rPr>
          <w:sz w:val="24"/>
          <w:szCs w:val="24"/>
        </w:rPr>
        <w:t>.</w:t>
      </w:r>
      <w:r w:rsidR="005747EF">
        <w:rPr>
          <w:sz w:val="24"/>
          <w:szCs w:val="24"/>
        </w:rPr>
        <w:t xml:space="preserve">  Estimated take for each </w:t>
      </w:r>
      <w:r w:rsidR="00E84BC9">
        <w:rPr>
          <w:sz w:val="24"/>
          <w:szCs w:val="24"/>
        </w:rPr>
        <w:t xml:space="preserve">ten </w:t>
      </w:r>
      <w:r w:rsidR="005747EF">
        <w:rPr>
          <w:sz w:val="24"/>
          <w:szCs w:val="24"/>
        </w:rPr>
        <w:t xml:space="preserve">minute </w:t>
      </w:r>
      <w:r w:rsidR="00720DF9">
        <w:rPr>
          <w:sz w:val="24"/>
          <w:szCs w:val="24"/>
        </w:rPr>
        <w:t xml:space="preserve">block </w:t>
      </w:r>
      <w:r w:rsidR="005747EF">
        <w:rPr>
          <w:sz w:val="24"/>
          <w:szCs w:val="24"/>
        </w:rPr>
        <w:t xml:space="preserve">was calculated by adding the number of </w:t>
      </w:r>
      <w:r w:rsidR="00023C9E">
        <w:rPr>
          <w:sz w:val="24"/>
          <w:szCs w:val="24"/>
        </w:rPr>
        <w:t xml:space="preserve">confirmed </w:t>
      </w:r>
      <w:r w:rsidR="005747EF">
        <w:rPr>
          <w:sz w:val="24"/>
          <w:szCs w:val="24"/>
        </w:rPr>
        <w:t>takes to one-half the number of probable takes</w:t>
      </w:r>
      <w:r w:rsidR="00720DF9">
        <w:rPr>
          <w:sz w:val="24"/>
          <w:szCs w:val="24"/>
        </w:rPr>
        <w:t xml:space="preserve"> (confirmed take</w:t>
      </w:r>
      <w:r w:rsidR="00023C9E">
        <w:rPr>
          <w:sz w:val="24"/>
          <w:szCs w:val="24"/>
        </w:rPr>
        <w:t>s</w:t>
      </w:r>
      <w:r w:rsidR="00720DF9">
        <w:rPr>
          <w:sz w:val="24"/>
          <w:szCs w:val="24"/>
        </w:rPr>
        <w:t xml:space="preserve"> + [0.5 X probable take</w:t>
      </w:r>
      <w:r w:rsidR="00023C9E">
        <w:rPr>
          <w:sz w:val="24"/>
          <w:szCs w:val="24"/>
        </w:rPr>
        <w:t>s</w:t>
      </w:r>
      <w:r w:rsidR="00720DF9">
        <w:rPr>
          <w:sz w:val="24"/>
          <w:szCs w:val="24"/>
        </w:rPr>
        <w:t>])</w:t>
      </w:r>
      <w:r w:rsidR="005747EF">
        <w:rPr>
          <w:sz w:val="24"/>
          <w:szCs w:val="24"/>
        </w:rPr>
        <w:t xml:space="preserve">.  The </w:t>
      </w:r>
      <w:r w:rsidR="00023C9E">
        <w:rPr>
          <w:sz w:val="24"/>
          <w:szCs w:val="24"/>
        </w:rPr>
        <w:t xml:space="preserve">mean </w:t>
      </w:r>
      <w:r w:rsidR="005747EF">
        <w:rPr>
          <w:sz w:val="24"/>
          <w:szCs w:val="24"/>
        </w:rPr>
        <w:t xml:space="preserve">estimated take for each </w:t>
      </w:r>
      <w:r w:rsidR="00E84BC9">
        <w:rPr>
          <w:sz w:val="24"/>
          <w:szCs w:val="24"/>
        </w:rPr>
        <w:t>ten</w:t>
      </w:r>
      <w:r w:rsidR="005747EF">
        <w:rPr>
          <w:sz w:val="24"/>
          <w:szCs w:val="24"/>
        </w:rPr>
        <w:t xml:space="preserve"> minute </w:t>
      </w:r>
      <w:r w:rsidR="00023C9E">
        <w:rPr>
          <w:sz w:val="24"/>
          <w:szCs w:val="24"/>
        </w:rPr>
        <w:t>block</w:t>
      </w:r>
      <w:r w:rsidR="005747EF">
        <w:rPr>
          <w:sz w:val="24"/>
          <w:szCs w:val="24"/>
        </w:rPr>
        <w:t xml:space="preserve"> </w:t>
      </w:r>
      <w:r w:rsidR="00DB1419">
        <w:rPr>
          <w:sz w:val="24"/>
          <w:szCs w:val="24"/>
        </w:rPr>
        <w:t xml:space="preserve">was used to represent the season’s estimated take for that </w:t>
      </w:r>
      <w:r w:rsidR="00023C9E">
        <w:rPr>
          <w:sz w:val="24"/>
          <w:szCs w:val="24"/>
        </w:rPr>
        <w:t>block</w:t>
      </w:r>
      <w:r w:rsidR="00DB1419">
        <w:rPr>
          <w:sz w:val="24"/>
          <w:szCs w:val="24"/>
        </w:rPr>
        <w:t>.</w:t>
      </w:r>
      <w:r w:rsidR="00D92778">
        <w:rPr>
          <w:sz w:val="24"/>
          <w:szCs w:val="24"/>
        </w:rPr>
        <w:t xml:space="preserve">  Predation data was not collected with every observation because at </w:t>
      </w:r>
      <w:r w:rsidR="00183522">
        <w:rPr>
          <w:sz w:val="24"/>
          <w:szCs w:val="24"/>
        </w:rPr>
        <w:t>some sites</w:t>
      </w:r>
      <w:r w:rsidR="00D92778">
        <w:rPr>
          <w:sz w:val="24"/>
          <w:szCs w:val="24"/>
        </w:rPr>
        <w:t xml:space="preserve"> the birds were too far from the observer to accurately enumerate </w:t>
      </w:r>
      <w:r w:rsidR="00E057D6">
        <w:rPr>
          <w:sz w:val="24"/>
          <w:szCs w:val="24"/>
        </w:rPr>
        <w:t>t</w:t>
      </w:r>
      <w:r w:rsidR="00D92778">
        <w:rPr>
          <w:sz w:val="24"/>
          <w:szCs w:val="24"/>
        </w:rPr>
        <w:t>ake.</w:t>
      </w:r>
    </w:p>
    <w:p w:rsidR="003F54FB" w:rsidRDefault="003F54FB" w:rsidP="003F54FB">
      <w:pPr>
        <w:rPr>
          <w:b/>
          <w:sz w:val="24"/>
          <w:szCs w:val="24"/>
          <w:u w:val="single"/>
        </w:rPr>
      </w:pPr>
    </w:p>
    <w:p w:rsidR="00C859F7" w:rsidRDefault="00C859F7" w:rsidP="003F54FB">
      <w:pPr>
        <w:rPr>
          <w:b/>
          <w:sz w:val="28"/>
          <w:szCs w:val="28"/>
        </w:rPr>
      </w:pPr>
      <w:r w:rsidRPr="00C859F7">
        <w:rPr>
          <w:b/>
          <w:sz w:val="28"/>
          <w:szCs w:val="28"/>
        </w:rPr>
        <w:t>Data Description</w:t>
      </w:r>
    </w:p>
    <w:p w:rsidR="004E1AF6" w:rsidRPr="00C859F7" w:rsidRDefault="004E1AF6" w:rsidP="003F54FB">
      <w:pPr>
        <w:rPr>
          <w:b/>
          <w:sz w:val="28"/>
          <w:szCs w:val="28"/>
        </w:rPr>
      </w:pPr>
    </w:p>
    <w:p w:rsidR="004E1AF6" w:rsidRDefault="004E1AF6" w:rsidP="004E1AF6">
      <w:pPr>
        <w:ind w:firstLine="720"/>
        <w:rPr>
          <w:sz w:val="24"/>
          <w:szCs w:val="24"/>
        </w:rPr>
      </w:pPr>
      <w:r>
        <w:rPr>
          <w:sz w:val="24"/>
          <w:szCs w:val="24"/>
        </w:rPr>
        <w:t xml:space="preserve">The seasonal distribution </w:t>
      </w:r>
      <w:r w:rsidR="00C75554">
        <w:rPr>
          <w:sz w:val="24"/>
          <w:szCs w:val="24"/>
        </w:rPr>
        <w:t xml:space="preserve">for each dam </w:t>
      </w:r>
      <w:r>
        <w:rPr>
          <w:sz w:val="24"/>
          <w:szCs w:val="24"/>
        </w:rPr>
        <w:t>was described by 1.</w:t>
      </w:r>
      <w:r w:rsidR="00E02A4D">
        <w:rPr>
          <w:sz w:val="24"/>
          <w:szCs w:val="24"/>
        </w:rPr>
        <w:t>)</w:t>
      </w:r>
      <w:r>
        <w:rPr>
          <w:sz w:val="24"/>
          <w:szCs w:val="24"/>
        </w:rPr>
        <w:t xml:space="preserve"> </w:t>
      </w:r>
      <w:r w:rsidR="00921A84">
        <w:rPr>
          <w:sz w:val="24"/>
          <w:szCs w:val="24"/>
        </w:rPr>
        <w:t>Plotting</w:t>
      </w:r>
      <w:r>
        <w:rPr>
          <w:sz w:val="24"/>
          <w:szCs w:val="24"/>
        </w:rPr>
        <w:t xml:space="preserve"> the daily mean</w:t>
      </w:r>
      <w:r w:rsidR="006207AC">
        <w:rPr>
          <w:sz w:val="24"/>
          <w:szCs w:val="24"/>
        </w:rPr>
        <w:t xml:space="preserve"> number</w:t>
      </w:r>
      <w:r>
        <w:rPr>
          <w:sz w:val="24"/>
          <w:szCs w:val="24"/>
        </w:rPr>
        <w:t xml:space="preserve"> of gulls counted at the beginning of each observation period (hazing and non-hazing) and 2.</w:t>
      </w:r>
      <w:r w:rsidR="00E02A4D">
        <w:rPr>
          <w:sz w:val="24"/>
          <w:szCs w:val="24"/>
        </w:rPr>
        <w:t>)</w:t>
      </w:r>
      <w:r>
        <w:rPr>
          <w:sz w:val="24"/>
          <w:szCs w:val="24"/>
        </w:rPr>
        <w:t xml:space="preserve"> </w:t>
      </w:r>
      <w:r w:rsidR="00921A84">
        <w:rPr>
          <w:sz w:val="24"/>
          <w:szCs w:val="24"/>
        </w:rPr>
        <w:t>C</w:t>
      </w:r>
      <w:r>
        <w:rPr>
          <w:sz w:val="24"/>
          <w:szCs w:val="24"/>
        </w:rPr>
        <w:t>alculating the mean number of gulls before each observation (hazing and non-hazing) for the entire season.</w:t>
      </w:r>
    </w:p>
    <w:p w:rsidR="004E1AF6" w:rsidRDefault="004E1AF6" w:rsidP="003F54FB">
      <w:pPr>
        <w:ind w:firstLine="720"/>
        <w:rPr>
          <w:sz w:val="24"/>
          <w:szCs w:val="24"/>
        </w:rPr>
      </w:pPr>
    </w:p>
    <w:p w:rsidR="00EB6685" w:rsidRDefault="00DB1419" w:rsidP="003F54FB">
      <w:pPr>
        <w:ind w:firstLine="720"/>
        <w:rPr>
          <w:sz w:val="24"/>
          <w:szCs w:val="24"/>
        </w:rPr>
      </w:pPr>
      <w:r>
        <w:rPr>
          <w:sz w:val="24"/>
          <w:szCs w:val="24"/>
        </w:rPr>
        <w:t xml:space="preserve">Mean </w:t>
      </w:r>
      <w:r w:rsidR="003F54FB" w:rsidRPr="00767095">
        <w:rPr>
          <w:sz w:val="24"/>
          <w:szCs w:val="24"/>
        </w:rPr>
        <w:t>number</w:t>
      </w:r>
      <w:r>
        <w:rPr>
          <w:sz w:val="24"/>
          <w:szCs w:val="24"/>
        </w:rPr>
        <w:t xml:space="preserve"> of gulls</w:t>
      </w:r>
      <w:r w:rsidR="003F54FB" w:rsidRPr="00767095">
        <w:rPr>
          <w:sz w:val="24"/>
          <w:szCs w:val="24"/>
        </w:rPr>
        <w:t xml:space="preserve"> observed</w:t>
      </w:r>
      <w:r w:rsidR="003F54FB">
        <w:rPr>
          <w:sz w:val="24"/>
          <w:szCs w:val="24"/>
        </w:rPr>
        <w:t xml:space="preserve"> and </w:t>
      </w:r>
      <w:r>
        <w:rPr>
          <w:sz w:val="24"/>
          <w:szCs w:val="24"/>
        </w:rPr>
        <w:t xml:space="preserve">mean estimated take were plotted against the ten minute </w:t>
      </w:r>
      <w:r w:rsidR="007A2316">
        <w:rPr>
          <w:sz w:val="24"/>
          <w:szCs w:val="24"/>
        </w:rPr>
        <w:t>blocks</w:t>
      </w:r>
      <w:r>
        <w:rPr>
          <w:sz w:val="24"/>
          <w:szCs w:val="24"/>
        </w:rPr>
        <w:t xml:space="preserve"> of the observation </w:t>
      </w:r>
      <w:r w:rsidR="007A2316">
        <w:rPr>
          <w:sz w:val="24"/>
          <w:szCs w:val="24"/>
        </w:rPr>
        <w:t>period</w:t>
      </w:r>
      <w:r w:rsidR="002E312B">
        <w:rPr>
          <w:sz w:val="24"/>
          <w:szCs w:val="24"/>
        </w:rPr>
        <w:t xml:space="preserve">.  </w:t>
      </w:r>
      <w:r w:rsidR="003F54FB">
        <w:rPr>
          <w:sz w:val="24"/>
          <w:szCs w:val="24"/>
        </w:rPr>
        <w:t xml:space="preserve">We </w:t>
      </w:r>
      <w:r w:rsidR="002A7B9A">
        <w:rPr>
          <w:sz w:val="24"/>
          <w:szCs w:val="24"/>
        </w:rPr>
        <w:t>followed</w:t>
      </w:r>
      <w:r w:rsidR="003F54FB">
        <w:rPr>
          <w:sz w:val="24"/>
          <w:szCs w:val="24"/>
        </w:rPr>
        <w:t xml:space="preserve"> the methods </w:t>
      </w:r>
      <w:r w:rsidR="00B62AE8">
        <w:rPr>
          <w:sz w:val="24"/>
          <w:szCs w:val="24"/>
        </w:rPr>
        <w:t>of Jones</w:t>
      </w:r>
      <w:r w:rsidR="003F54FB" w:rsidRPr="00767095">
        <w:rPr>
          <w:sz w:val="24"/>
          <w:szCs w:val="24"/>
        </w:rPr>
        <w:t xml:space="preserve"> et al.</w:t>
      </w:r>
      <w:r w:rsidR="003F54FB">
        <w:rPr>
          <w:sz w:val="24"/>
          <w:szCs w:val="24"/>
        </w:rPr>
        <w:t xml:space="preserve"> (</w:t>
      </w:r>
      <w:r w:rsidR="003F54FB" w:rsidRPr="00767095">
        <w:rPr>
          <w:sz w:val="24"/>
          <w:szCs w:val="24"/>
        </w:rPr>
        <w:t>1999</w:t>
      </w:r>
      <w:r w:rsidR="003F54FB">
        <w:rPr>
          <w:sz w:val="24"/>
          <w:szCs w:val="24"/>
        </w:rPr>
        <w:t>), whereby</w:t>
      </w:r>
      <w:r w:rsidR="002A7B9A">
        <w:rPr>
          <w:sz w:val="24"/>
          <w:szCs w:val="24"/>
        </w:rPr>
        <w:t xml:space="preserve"> </w:t>
      </w:r>
      <w:r w:rsidR="003F54FB" w:rsidRPr="00767095">
        <w:rPr>
          <w:sz w:val="24"/>
          <w:szCs w:val="24"/>
        </w:rPr>
        <w:t xml:space="preserve">sixty minute observation </w:t>
      </w:r>
      <w:r w:rsidR="007A2316">
        <w:rPr>
          <w:sz w:val="24"/>
          <w:szCs w:val="24"/>
        </w:rPr>
        <w:t>periods</w:t>
      </w:r>
      <w:r w:rsidR="003F54FB" w:rsidRPr="00767095">
        <w:rPr>
          <w:sz w:val="24"/>
          <w:szCs w:val="24"/>
        </w:rPr>
        <w:t xml:space="preserve"> w</w:t>
      </w:r>
      <w:r w:rsidR="003F54FB">
        <w:rPr>
          <w:sz w:val="24"/>
          <w:szCs w:val="24"/>
        </w:rPr>
        <w:t>ere employed.</w:t>
      </w:r>
      <w:r w:rsidR="003F54FB" w:rsidRPr="00767095">
        <w:rPr>
          <w:sz w:val="24"/>
          <w:szCs w:val="24"/>
        </w:rPr>
        <w:t xml:space="preserve"> </w:t>
      </w:r>
      <w:r w:rsidR="003F54FB">
        <w:rPr>
          <w:sz w:val="24"/>
          <w:szCs w:val="24"/>
        </w:rPr>
        <w:t xml:space="preserve"> </w:t>
      </w:r>
      <w:r w:rsidR="003F54FB" w:rsidRPr="00660053">
        <w:rPr>
          <w:sz w:val="24"/>
          <w:szCs w:val="24"/>
        </w:rPr>
        <w:t xml:space="preserve">Variability </w:t>
      </w:r>
      <w:r w:rsidR="003F54FB">
        <w:rPr>
          <w:sz w:val="24"/>
          <w:szCs w:val="24"/>
        </w:rPr>
        <w:t xml:space="preserve">is indicated using </w:t>
      </w:r>
      <w:r w:rsidR="003F54FB" w:rsidRPr="00767095">
        <w:rPr>
          <w:sz w:val="24"/>
          <w:szCs w:val="24"/>
        </w:rPr>
        <w:t xml:space="preserve">standard error </w:t>
      </w:r>
      <w:r w:rsidR="007A2316">
        <w:rPr>
          <w:sz w:val="24"/>
          <w:szCs w:val="24"/>
        </w:rPr>
        <w:t>(S</w:t>
      </w:r>
      <w:r w:rsidR="007A2316">
        <w:rPr>
          <w:sz w:val="24"/>
          <w:szCs w:val="24"/>
          <w:vertAlign w:val="subscript"/>
        </w:rPr>
        <w:t>x</w:t>
      </w:r>
      <w:r w:rsidR="007A2316">
        <w:rPr>
          <w:sz w:val="24"/>
          <w:szCs w:val="24"/>
        </w:rPr>
        <w:t xml:space="preserve">) </w:t>
      </w:r>
      <w:r w:rsidR="003F54FB" w:rsidRPr="00767095">
        <w:rPr>
          <w:sz w:val="24"/>
          <w:szCs w:val="24"/>
        </w:rPr>
        <w:t>bars</w:t>
      </w:r>
      <w:r w:rsidR="003F54FB">
        <w:rPr>
          <w:sz w:val="24"/>
          <w:szCs w:val="24"/>
        </w:rPr>
        <w:t xml:space="preserve"> </w:t>
      </w:r>
      <w:r w:rsidR="003F54FB" w:rsidRPr="00767095">
        <w:rPr>
          <w:sz w:val="24"/>
          <w:szCs w:val="24"/>
        </w:rPr>
        <w:t xml:space="preserve">at </w:t>
      </w:r>
      <w:r w:rsidR="003F54FB">
        <w:rPr>
          <w:sz w:val="24"/>
          <w:szCs w:val="24"/>
        </w:rPr>
        <w:t xml:space="preserve">depicted </w:t>
      </w:r>
      <w:r w:rsidR="003F54FB" w:rsidRPr="00767095">
        <w:rPr>
          <w:sz w:val="24"/>
          <w:szCs w:val="24"/>
        </w:rPr>
        <w:t>time interval</w:t>
      </w:r>
      <w:r w:rsidR="003F54FB">
        <w:rPr>
          <w:sz w:val="24"/>
          <w:szCs w:val="24"/>
        </w:rPr>
        <w:t>s</w:t>
      </w:r>
      <w:r w:rsidR="003F54FB" w:rsidRPr="00767095">
        <w:rPr>
          <w:sz w:val="24"/>
          <w:szCs w:val="24"/>
        </w:rPr>
        <w:t>.</w:t>
      </w:r>
      <w:r w:rsidR="00D92778">
        <w:rPr>
          <w:sz w:val="24"/>
          <w:szCs w:val="24"/>
        </w:rPr>
        <w:t xml:space="preserve">  </w:t>
      </w:r>
      <w:r w:rsidR="00183522">
        <w:rPr>
          <w:sz w:val="24"/>
          <w:szCs w:val="24"/>
        </w:rPr>
        <w:t>For each dam, a</w:t>
      </w:r>
      <w:r w:rsidR="00E02A4D">
        <w:rPr>
          <w:sz w:val="24"/>
          <w:szCs w:val="24"/>
        </w:rPr>
        <w:t xml:space="preserve">ll sites were combined as patterns were similar at every location.  </w:t>
      </w:r>
      <w:r w:rsidR="00D92778">
        <w:rPr>
          <w:sz w:val="24"/>
          <w:szCs w:val="24"/>
        </w:rPr>
        <w:t xml:space="preserve">Charts comparing gull numbers </w:t>
      </w:r>
      <w:r w:rsidR="00EB6685">
        <w:rPr>
          <w:sz w:val="24"/>
          <w:szCs w:val="24"/>
        </w:rPr>
        <w:t xml:space="preserve">versus </w:t>
      </w:r>
      <w:r w:rsidR="00D92778">
        <w:rPr>
          <w:sz w:val="24"/>
          <w:szCs w:val="24"/>
        </w:rPr>
        <w:t xml:space="preserve">estimated </w:t>
      </w:r>
      <w:r w:rsidR="002737DE">
        <w:rPr>
          <w:sz w:val="24"/>
          <w:szCs w:val="24"/>
        </w:rPr>
        <w:t>take</w:t>
      </w:r>
      <w:r w:rsidR="00D92778">
        <w:rPr>
          <w:sz w:val="24"/>
          <w:szCs w:val="24"/>
        </w:rPr>
        <w:t xml:space="preserve"> show only the number of gulls counted during observations when predation data was also taken.</w:t>
      </w:r>
      <w:r w:rsidR="00EB6685">
        <w:rPr>
          <w:sz w:val="24"/>
          <w:szCs w:val="24"/>
        </w:rPr>
        <w:t xml:space="preserve">  </w:t>
      </w:r>
    </w:p>
    <w:p w:rsidR="002515D7" w:rsidRDefault="002515D7" w:rsidP="003F54FB">
      <w:pPr>
        <w:ind w:firstLine="720"/>
        <w:rPr>
          <w:sz w:val="24"/>
          <w:szCs w:val="24"/>
        </w:rPr>
      </w:pPr>
    </w:p>
    <w:p w:rsidR="0005368A" w:rsidRDefault="0005368A" w:rsidP="002515D7">
      <w:pPr>
        <w:outlineLvl w:val="0"/>
        <w:rPr>
          <w:b/>
          <w:bCs/>
          <w:caps/>
          <w:sz w:val="28"/>
          <w:szCs w:val="24"/>
          <w:u w:val="single"/>
        </w:rPr>
      </w:pPr>
    </w:p>
    <w:p w:rsidR="002515D7" w:rsidRPr="00FC375A" w:rsidRDefault="002515D7" w:rsidP="002515D7">
      <w:pPr>
        <w:outlineLvl w:val="0"/>
        <w:rPr>
          <w:b/>
          <w:bCs/>
          <w:caps/>
          <w:sz w:val="28"/>
          <w:szCs w:val="24"/>
          <w:u w:val="single"/>
        </w:rPr>
      </w:pPr>
      <w:r>
        <w:rPr>
          <w:b/>
          <w:bCs/>
          <w:caps/>
          <w:sz w:val="28"/>
          <w:szCs w:val="24"/>
          <w:u w:val="single"/>
        </w:rPr>
        <w:t>AVIAN LINES</w:t>
      </w:r>
    </w:p>
    <w:p w:rsidR="002515D7" w:rsidRDefault="002515D7" w:rsidP="003F54FB">
      <w:pPr>
        <w:ind w:firstLine="720"/>
        <w:rPr>
          <w:sz w:val="24"/>
          <w:szCs w:val="24"/>
        </w:rPr>
      </w:pPr>
    </w:p>
    <w:p w:rsidR="00876E32" w:rsidRDefault="002515D7" w:rsidP="003F54FB">
      <w:pPr>
        <w:ind w:firstLine="720"/>
        <w:rPr>
          <w:sz w:val="24"/>
          <w:szCs w:val="24"/>
        </w:rPr>
      </w:pPr>
      <w:r>
        <w:rPr>
          <w:sz w:val="24"/>
          <w:szCs w:val="24"/>
        </w:rPr>
        <w:t xml:space="preserve">The effectiveness of avian lines was evaluated through the use of non-numeric methods that were specific to each site.  Observation sites were chosen based on the availability of actively feeding (flying) gulls.  In the course of the season, FFU personnel located the primary feeding locations of the gulls at all three dams.  Whether or not </w:t>
      </w:r>
      <w:r w:rsidR="00183522">
        <w:rPr>
          <w:sz w:val="24"/>
          <w:szCs w:val="24"/>
        </w:rPr>
        <w:t>a</w:t>
      </w:r>
      <w:r w:rsidR="00876E32">
        <w:rPr>
          <w:sz w:val="24"/>
          <w:szCs w:val="24"/>
        </w:rPr>
        <w:t xml:space="preserve"> feeding area was located under avian line</w:t>
      </w:r>
      <w:r w:rsidR="00183522">
        <w:rPr>
          <w:sz w:val="24"/>
          <w:szCs w:val="24"/>
        </w:rPr>
        <w:t>s</w:t>
      </w:r>
      <w:r w:rsidR="00876E32">
        <w:rPr>
          <w:sz w:val="24"/>
          <w:szCs w:val="24"/>
        </w:rPr>
        <w:t xml:space="preserve"> array served as a measure of </w:t>
      </w:r>
      <w:r w:rsidR="00183522">
        <w:rPr>
          <w:sz w:val="24"/>
          <w:szCs w:val="24"/>
        </w:rPr>
        <w:t xml:space="preserve">the array’s </w:t>
      </w:r>
      <w:r w:rsidR="00876E32">
        <w:rPr>
          <w:sz w:val="24"/>
          <w:szCs w:val="24"/>
        </w:rPr>
        <w:t>effectiveness as a deterrent.</w:t>
      </w:r>
    </w:p>
    <w:p w:rsidR="00DA3F88" w:rsidRPr="0005368A" w:rsidRDefault="00DA3F88">
      <w:pPr>
        <w:jc w:val="center"/>
        <w:rPr>
          <w:b/>
          <w:sz w:val="28"/>
          <w:szCs w:val="28"/>
        </w:rPr>
      </w:pPr>
    </w:p>
    <w:p w:rsidR="00793636" w:rsidRDefault="00793636">
      <w:pPr>
        <w:jc w:val="center"/>
        <w:rPr>
          <w:b/>
          <w:sz w:val="40"/>
          <w:szCs w:val="24"/>
        </w:rPr>
      </w:pPr>
    </w:p>
    <w:p w:rsidR="004000C7" w:rsidRDefault="004000C7">
      <w:pPr>
        <w:jc w:val="center"/>
        <w:rPr>
          <w:b/>
          <w:sz w:val="40"/>
          <w:szCs w:val="24"/>
        </w:rPr>
      </w:pPr>
      <w:r w:rsidRPr="00FC375A">
        <w:rPr>
          <w:b/>
          <w:sz w:val="40"/>
          <w:szCs w:val="24"/>
        </w:rPr>
        <w:t>RESULTS</w:t>
      </w:r>
    </w:p>
    <w:p w:rsidR="00202276" w:rsidRDefault="00202276" w:rsidP="00202276">
      <w:pPr>
        <w:rPr>
          <w:b/>
          <w:sz w:val="28"/>
          <w:szCs w:val="28"/>
          <w:u w:val="single"/>
        </w:rPr>
      </w:pPr>
    </w:p>
    <w:p w:rsidR="00202276" w:rsidRPr="00FC375A" w:rsidRDefault="00083086" w:rsidP="00202276">
      <w:pPr>
        <w:rPr>
          <w:b/>
          <w:sz w:val="28"/>
          <w:szCs w:val="28"/>
          <w:u w:val="single"/>
        </w:rPr>
      </w:pPr>
      <w:r>
        <w:rPr>
          <w:b/>
          <w:sz w:val="28"/>
          <w:szCs w:val="28"/>
          <w:u w:val="single"/>
        </w:rPr>
        <w:t>SEASONAL DISTRIBUTION</w:t>
      </w:r>
    </w:p>
    <w:p w:rsidR="00FB39BE" w:rsidRDefault="00FB39BE">
      <w:pPr>
        <w:outlineLvl w:val="0"/>
        <w:rPr>
          <w:sz w:val="24"/>
          <w:szCs w:val="24"/>
        </w:rPr>
      </w:pPr>
    </w:p>
    <w:p w:rsidR="00FA1CAB" w:rsidRDefault="00354ACC" w:rsidP="00767095">
      <w:pPr>
        <w:ind w:firstLine="720"/>
        <w:rPr>
          <w:sz w:val="24"/>
          <w:szCs w:val="24"/>
        </w:rPr>
      </w:pPr>
      <w:r>
        <w:rPr>
          <w:sz w:val="24"/>
          <w:szCs w:val="24"/>
        </w:rPr>
        <w:t xml:space="preserve">Gulls appeared at </w:t>
      </w:r>
      <w:smartTag w:uri="urn:schemas-microsoft-com:office:smarttags" w:element="place">
        <w:r>
          <w:rPr>
            <w:sz w:val="24"/>
            <w:szCs w:val="24"/>
          </w:rPr>
          <w:t>John Day</w:t>
        </w:r>
      </w:smartTag>
      <w:r>
        <w:rPr>
          <w:sz w:val="24"/>
          <w:szCs w:val="24"/>
        </w:rPr>
        <w:t xml:space="preserve"> and Bonneville </w:t>
      </w:r>
      <w:r w:rsidR="00202276">
        <w:rPr>
          <w:sz w:val="24"/>
          <w:szCs w:val="24"/>
        </w:rPr>
        <w:t xml:space="preserve">dams </w:t>
      </w:r>
      <w:r>
        <w:rPr>
          <w:sz w:val="24"/>
          <w:szCs w:val="24"/>
        </w:rPr>
        <w:t xml:space="preserve">in </w:t>
      </w:r>
      <w:r w:rsidR="00767095" w:rsidRPr="00767095">
        <w:rPr>
          <w:sz w:val="24"/>
          <w:szCs w:val="24"/>
        </w:rPr>
        <w:t>mid-April</w:t>
      </w:r>
      <w:r w:rsidR="00615458">
        <w:rPr>
          <w:sz w:val="24"/>
          <w:szCs w:val="24"/>
        </w:rPr>
        <w:t xml:space="preserve">.  </w:t>
      </w:r>
      <w:r w:rsidR="00DC75A3">
        <w:rPr>
          <w:sz w:val="24"/>
          <w:szCs w:val="24"/>
        </w:rPr>
        <w:t>They didn’t appear at</w:t>
      </w:r>
      <w:r w:rsidR="00767095" w:rsidRPr="00767095">
        <w:rPr>
          <w:sz w:val="24"/>
          <w:szCs w:val="24"/>
        </w:rPr>
        <w:t xml:space="preserve"> </w:t>
      </w:r>
      <w:smartTag w:uri="urn:schemas-microsoft-com:office:smarttags" w:element="place">
        <w:smartTag w:uri="urn:schemas-microsoft-com:office:smarttags" w:element="City">
          <w:r w:rsidR="00767095" w:rsidRPr="00767095">
            <w:rPr>
              <w:sz w:val="24"/>
              <w:szCs w:val="24"/>
            </w:rPr>
            <w:t>The Dalles</w:t>
          </w:r>
        </w:smartTag>
      </w:smartTag>
      <w:r w:rsidR="00767095" w:rsidRPr="00767095">
        <w:rPr>
          <w:sz w:val="24"/>
          <w:szCs w:val="24"/>
        </w:rPr>
        <w:t xml:space="preserve"> </w:t>
      </w:r>
      <w:r w:rsidR="00DC75A3">
        <w:rPr>
          <w:sz w:val="24"/>
          <w:szCs w:val="24"/>
        </w:rPr>
        <w:t>until the end of May</w:t>
      </w:r>
      <w:r w:rsidR="00767095" w:rsidRPr="00767095">
        <w:rPr>
          <w:sz w:val="24"/>
          <w:szCs w:val="24"/>
        </w:rPr>
        <w:t>.  </w:t>
      </w:r>
      <w:r w:rsidR="00DC75A3">
        <w:rPr>
          <w:sz w:val="24"/>
          <w:szCs w:val="24"/>
        </w:rPr>
        <w:t>G</w:t>
      </w:r>
      <w:r w:rsidR="00767095" w:rsidRPr="00767095">
        <w:rPr>
          <w:sz w:val="24"/>
          <w:szCs w:val="24"/>
        </w:rPr>
        <w:t xml:space="preserve">ull presence </w:t>
      </w:r>
      <w:r w:rsidR="00DC75A3">
        <w:rPr>
          <w:sz w:val="24"/>
          <w:szCs w:val="24"/>
        </w:rPr>
        <w:t xml:space="preserve">was not </w:t>
      </w:r>
      <w:r w:rsidR="00767095" w:rsidRPr="00767095">
        <w:rPr>
          <w:sz w:val="24"/>
          <w:szCs w:val="24"/>
        </w:rPr>
        <w:t xml:space="preserve">steady at </w:t>
      </w:r>
      <w:r w:rsidR="00DC75A3">
        <w:rPr>
          <w:sz w:val="24"/>
          <w:szCs w:val="24"/>
        </w:rPr>
        <w:t xml:space="preserve">any of </w:t>
      </w:r>
      <w:r w:rsidR="00A23A24">
        <w:rPr>
          <w:sz w:val="24"/>
          <w:szCs w:val="24"/>
        </w:rPr>
        <w:t>the</w:t>
      </w:r>
      <w:r w:rsidR="00767095" w:rsidRPr="00767095">
        <w:rPr>
          <w:sz w:val="24"/>
          <w:szCs w:val="24"/>
        </w:rPr>
        <w:t xml:space="preserve"> </w:t>
      </w:r>
      <w:r w:rsidR="00E30B50">
        <w:rPr>
          <w:sz w:val="24"/>
          <w:szCs w:val="24"/>
        </w:rPr>
        <w:t>dam</w:t>
      </w:r>
      <w:r w:rsidR="00767095" w:rsidRPr="00767095">
        <w:rPr>
          <w:sz w:val="24"/>
          <w:szCs w:val="24"/>
        </w:rPr>
        <w:t>s</w:t>
      </w:r>
      <w:r w:rsidR="00E41EA7">
        <w:rPr>
          <w:sz w:val="24"/>
          <w:szCs w:val="24"/>
        </w:rPr>
        <w:t xml:space="preserve"> (Figure </w:t>
      </w:r>
      <w:r w:rsidR="00FA1CAB">
        <w:rPr>
          <w:sz w:val="24"/>
          <w:szCs w:val="24"/>
        </w:rPr>
        <w:t>5</w:t>
      </w:r>
      <w:r w:rsidR="00E41EA7">
        <w:rPr>
          <w:sz w:val="24"/>
          <w:szCs w:val="24"/>
        </w:rPr>
        <w:t>).</w:t>
      </w:r>
      <w:r w:rsidR="006048FB">
        <w:rPr>
          <w:sz w:val="24"/>
          <w:szCs w:val="24"/>
        </w:rPr>
        <w:t xml:space="preserve">  </w:t>
      </w:r>
      <w:r w:rsidR="00556634">
        <w:rPr>
          <w:sz w:val="24"/>
          <w:szCs w:val="24"/>
        </w:rPr>
        <w:t>The mean number of gulls (±S</w:t>
      </w:r>
      <w:r w:rsidR="00556634">
        <w:rPr>
          <w:sz w:val="24"/>
          <w:szCs w:val="24"/>
          <w:vertAlign w:val="subscript"/>
        </w:rPr>
        <w:t>x</w:t>
      </w:r>
      <w:r w:rsidR="00556634">
        <w:rPr>
          <w:sz w:val="24"/>
          <w:szCs w:val="24"/>
        </w:rPr>
        <w:t xml:space="preserve">) counted </w:t>
      </w:r>
      <w:r w:rsidR="00036036">
        <w:rPr>
          <w:sz w:val="24"/>
          <w:szCs w:val="24"/>
        </w:rPr>
        <w:t xml:space="preserve">prior to </w:t>
      </w:r>
      <w:r w:rsidR="00556634">
        <w:rPr>
          <w:sz w:val="24"/>
          <w:szCs w:val="24"/>
        </w:rPr>
        <w:t>observation</w:t>
      </w:r>
      <w:r w:rsidR="00036036">
        <w:rPr>
          <w:sz w:val="24"/>
          <w:szCs w:val="24"/>
        </w:rPr>
        <w:t>s</w:t>
      </w:r>
      <w:r w:rsidR="00556634">
        <w:rPr>
          <w:sz w:val="24"/>
          <w:szCs w:val="24"/>
        </w:rPr>
        <w:t xml:space="preserve"> </w:t>
      </w:r>
      <w:r w:rsidR="00605230">
        <w:rPr>
          <w:sz w:val="24"/>
          <w:szCs w:val="24"/>
        </w:rPr>
        <w:t xml:space="preserve">was </w:t>
      </w:r>
      <w:r w:rsidR="00556634">
        <w:rPr>
          <w:sz w:val="24"/>
          <w:szCs w:val="24"/>
        </w:rPr>
        <w:t>16.4</w:t>
      </w:r>
      <w:r w:rsidR="00605230">
        <w:rPr>
          <w:sz w:val="24"/>
          <w:szCs w:val="24"/>
        </w:rPr>
        <w:t xml:space="preserve"> ± </w:t>
      </w:r>
      <w:r w:rsidR="00556634">
        <w:rPr>
          <w:sz w:val="24"/>
          <w:szCs w:val="24"/>
        </w:rPr>
        <w:t>1.16 for Bonneville (</w:t>
      </w:r>
      <w:r w:rsidR="00605230">
        <w:rPr>
          <w:sz w:val="24"/>
          <w:szCs w:val="24"/>
        </w:rPr>
        <w:t xml:space="preserve">ranging from 0 to </w:t>
      </w:r>
      <w:r w:rsidR="00556634">
        <w:rPr>
          <w:sz w:val="24"/>
          <w:szCs w:val="24"/>
        </w:rPr>
        <w:t>95), 10.7</w:t>
      </w:r>
      <w:r w:rsidR="006711C3">
        <w:rPr>
          <w:sz w:val="24"/>
          <w:szCs w:val="24"/>
        </w:rPr>
        <w:t xml:space="preserve"> ± </w:t>
      </w:r>
      <w:r w:rsidR="00556634">
        <w:rPr>
          <w:sz w:val="24"/>
          <w:szCs w:val="24"/>
        </w:rPr>
        <w:t xml:space="preserve">0.80 for </w:t>
      </w:r>
      <w:smartTag w:uri="urn:schemas-microsoft-com:office:smarttags" w:element="City">
        <w:r w:rsidR="00556634">
          <w:rPr>
            <w:sz w:val="24"/>
            <w:szCs w:val="24"/>
          </w:rPr>
          <w:t>The Dalles</w:t>
        </w:r>
      </w:smartTag>
      <w:r w:rsidR="00556634">
        <w:rPr>
          <w:sz w:val="24"/>
          <w:szCs w:val="24"/>
        </w:rPr>
        <w:t xml:space="preserve"> (</w:t>
      </w:r>
      <w:r w:rsidR="006711C3">
        <w:rPr>
          <w:sz w:val="24"/>
          <w:szCs w:val="24"/>
        </w:rPr>
        <w:t xml:space="preserve">ranging from </w:t>
      </w:r>
      <w:r w:rsidR="00556634">
        <w:rPr>
          <w:sz w:val="24"/>
          <w:szCs w:val="24"/>
        </w:rPr>
        <w:t>0</w:t>
      </w:r>
      <w:r w:rsidR="006711C3">
        <w:rPr>
          <w:sz w:val="24"/>
          <w:szCs w:val="24"/>
        </w:rPr>
        <w:t xml:space="preserve"> to </w:t>
      </w:r>
      <w:r w:rsidR="00556634">
        <w:rPr>
          <w:sz w:val="24"/>
          <w:szCs w:val="24"/>
        </w:rPr>
        <w:t xml:space="preserve">75), and 10.4 ± 1.25 at </w:t>
      </w:r>
      <w:smartTag w:uri="urn:schemas-microsoft-com:office:smarttags" w:element="place">
        <w:r w:rsidR="00556634">
          <w:rPr>
            <w:sz w:val="24"/>
            <w:szCs w:val="24"/>
          </w:rPr>
          <w:t>John Day</w:t>
        </w:r>
      </w:smartTag>
      <w:r w:rsidR="00556634">
        <w:rPr>
          <w:sz w:val="24"/>
          <w:szCs w:val="24"/>
        </w:rPr>
        <w:t xml:space="preserve"> (r</w:t>
      </w:r>
      <w:r w:rsidR="006711C3">
        <w:rPr>
          <w:sz w:val="24"/>
          <w:szCs w:val="24"/>
        </w:rPr>
        <w:t xml:space="preserve">anging from 2 to </w:t>
      </w:r>
      <w:r w:rsidR="00556634">
        <w:rPr>
          <w:sz w:val="24"/>
          <w:szCs w:val="24"/>
        </w:rPr>
        <w:t>3</w:t>
      </w:r>
      <w:r w:rsidR="006711C3">
        <w:rPr>
          <w:sz w:val="24"/>
          <w:szCs w:val="24"/>
        </w:rPr>
        <w:t>6</w:t>
      </w:r>
      <w:r w:rsidR="00556634">
        <w:rPr>
          <w:sz w:val="24"/>
          <w:szCs w:val="24"/>
        </w:rPr>
        <w:t>)</w:t>
      </w:r>
      <w:r w:rsidR="006711C3">
        <w:rPr>
          <w:sz w:val="24"/>
          <w:szCs w:val="24"/>
        </w:rPr>
        <w:t xml:space="preserve">.  </w:t>
      </w:r>
      <w:r w:rsidR="006048FB">
        <w:rPr>
          <w:sz w:val="24"/>
          <w:szCs w:val="24"/>
        </w:rPr>
        <w:t>In addition to gulls, we observed other piscivorous avian predators during the study (Appendix A).</w:t>
      </w:r>
      <w:r w:rsidR="00767095" w:rsidRPr="00767095">
        <w:rPr>
          <w:sz w:val="24"/>
          <w:szCs w:val="24"/>
        </w:rPr>
        <w:t xml:space="preserve"> </w:t>
      </w:r>
      <w:r w:rsidR="00E41EA7">
        <w:rPr>
          <w:sz w:val="24"/>
          <w:szCs w:val="24"/>
        </w:rPr>
        <w:t xml:space="preserve"> </w:t>
      </w:r>
    </w:p>
    <w:p w:rsidR="00354987" w:rsidRPr="006C2AD9" w:rsidRDefault="00C953CD" w:rsidP="00E41EA7">
      <w:pPr>
        <w:outlineLvl w:val="0"/>
        <w:rPr>
          <w:rFonts w:ascii="Arial" w:hAnsi="Arial" w:cs="Arial"/>
          <w:b/>
        </w:rPr>
      </w:pPr>
      <w:r w:rsidRPr="006C2AD9">
        <w:pict>
          <v:shape id="_x0000_i1030" type="#_x0000_t75" style="width:431.25pt;height:285pt">
            <v:imagedata r:id="rId18" o:title=""/>
          </v:shape>
        </w:pict>
      </w:r>
    </w:p>
    <w:p w:rsidR="00E41EA7" w:rsidRDefault="00E41EA7" w:rsidP="00E41EA7">
      <w:pPr>
        <w:outlineLvl w:val="0"/>
        <w:rPr>
          <w:rFonts w:ascii="Arial" w:hAnsi="Arial" w:cs="Arial"/>
          <w:b/>
        </w:rPr>
      </w:pPr>
      <w:r w:rsidRPr="000E6123">
        <w:rPr>
          <w:rFonts w:ascii="Arial" w:hAnsi="Arial" w:cs="Arial"/>
          <w:b/>
        </w:rPr>
        <w:t xml:space="preserve">Figure </w:t>
      </w:r>
      <w:r w:rsidR="00FA1CAB">
        <w:rPr>
          <w:rFonts w:ascii="Arial" w:hAnsi="Arial" w:cs="Arial"/>
          <w:b/>
        </w:rPr>
        <w:t>5</w:t>
      </w:r>
      <w:r w:rsidRPr="000E6123">
        <w:rPr>
          <w:rFonts w:ascii="Arial" w:hAnsi="Arial" w:cs="Arial"/>
          <w:b/>
        </w:rPr>
        <w:t xml:space="preserve">.  </w:t>
      </w:r>
      <w:r w:rsidR="006C2AD9">
        <w:rPr>
          <w:rFonts w:ascii="Arial" w:hAnsi="Arial" w:cs="Arial"/>
          <w:b/>
        </w:rPr>
        <w:t>Daily mean of gulls counted at the beginning of each observation period (hazing and non-hazing)</w:t>
      </w:r>
      <w:r w:rsidR="00AE430B">
        <w:rPr>
          <w:rFonts w:ascii="Arial" w:hAnsi="Arial" w:cs="Arial"/>
          <w:b/>
        </w:rPr>
        <w:t xml:space="preserve"> </w:t>
      </w:r>
      <w:r>
        <w:rPr>
          <w:rFonts w:ascii="Arial" w:hAnsi="Arial" w:cs="Arial"/>
          <w:b/>
        </w:rPr>
        <w:t xml:space="preserve">at </w:t>
      </w:r>
      <w:r w:rsidR="00E02A4D">
        <w:rPr>
          <w:rFonts w:ascii="Arial" w:hAnsi="Arial" w:cs="Arial"/>
          <w:b/>
        </w:rPr>
        <w:t>Bonneville</w:t>
      </w:r>
      <w:r>
        <w:rPr>
          <w:rFonts w:ascii="Arial" w:hAnsi="Arial" w:cs="Arial"/>
          <w:b/>
        </w:rPr>
        <w:t xml:space="preserve">, The Dalles, and </w:t>
      </w:r>
      <w:smartTag w:uri="urn:schemas-microsoft-com:office:smarttags" w:element="place">
        <w:r w:rsidR="00E02A4D">
          <w:rPr>
            <w:rFonts w:ascii="Arial" w:hAnsi="Arial" w:cs="Arial"/>
            <w:b/>
          </w:rPr>
          <w:t>John Day</w:t>
        </w:r>
      </w:smartTag>
      <w:r>
        <w:rPr>
          <w:rFonts w:ascii="Arial" w:hAnsi="Arial" w:cs="Arial"/>
          <w:b/>
        </w:rPr>
        <w:t xml:space="preserve"> dams in 2005</w:t>
      </w:r>
      <w:r w:rsidRPr="000E6123">
        <w:rPr>
          <w:rFonts w:ascii="Arial" w:hAnsi="Arial" w:cs="Arial"/>
          <w:b/>
        </w:rPr>
        <w:t>.</w:t>
      </w:r>
    </w:p>
    <w:p w:rsidR="002702C1" w:rsidRDefault="002702C1" w:rsidP="00E41EA7">
      <w:pPr>
        <w:outlineLvl w:val="0"/>
        <w:rPr>
          <w:rFonts w:ascii="Arial" w:hAnsi="Arial" w:cs="Arial"/>
          <w:b/>
        </w:rPr>
      </w:pPr>
    </w:p>
    <w:p w:rsidR="001F4F35" w:rsidRPr="00417369" w:rsidRDefault="001F4F35" w:rsidP="00E41EA7">
      <w:pPr>
        <w:outlineLvl w:val="0"/>
        <w:rPr>
          <w:sz w:val="24"/>
          <w:szCs w:val="24"/>
        </w:rPr>
      </w:pPr>
      <w:r w:rsidRPr="00417369">
        <w:rPr>
          <w:sz w:val="24"/>
          <w:szCs w:val="24"/>
        </w:rPr>
        <w:tab/>
        <w:t xml:space="preserve">Observations were made based on the availability of </w:t>
      </w:r>
      <w:r w:rsidR="0005688C">
        <w:rPr>
          <w:sz w:val="24"/>
          <w:szCs w:val="24"/>
        </w:rPr>
        <w:t xml:space="preserve">gulls </w:t>
      </w:r>
      <w:r w:rsidRPr="00417369">
        <w:rPr>
          <w:sz w:val="24"/>
          <w:szCs w:val="24"/>
        </w:rPr>
        <w:t>feeding in the study area.</w:t>
      </w:r>
      <w:r w:rsidR="00DB0705" w:rsidRPr="00417369">
        <w:rPr>
          <w:sz w:val="24"/>
          <w:szCs w:val="24"/>
        </w:rPr>
        <w:t xml:space="preserve">  The study was done in conjunction with the WS hazing program</w:t>
      </w:r>
      <w:r w:rsidR="00490F6F">
        <w:rPr>
          <w:sz w:val="24"/>
          <w:szCs w:val="24"/>
        </w:rPr>
        <w:t>,</w:t>
      </w:r>
      <w:r w:rsidR="00DB0705" w:rsidRPr="00417369">
        <w:rPr>
          <w:sz w:val="24"/>
          <w:szCs w:val="24"/>
        </w:rPr>
        <w:t xml:space="preserve"> which resulted in </w:t>
      </w:r>
      <w:r w:rsidR="0022625A">
        <w:rPr>
          <w:sz w:val="24"/>
          <w:szCs w:val="24"/>
        </w:rPr>
        <w:t>more hazing observations than non-</w:t>
      </w:r>
      <w:r w:rsidR="00DB0705" w:rsidRPr="00417369">
        <w:rPr>
          <w:sz w:val="24"/>
          <w:szCs w:val="24"/>
        </w:rPr>
        <w:t xml:space="preserve">hazing observations (Table </w:t>
      </w:r>
      <w:r w:rsidR="007A6400">
        <w:rPr>
          <w:sz w:val="24"/>
          <w:szCs w:val="24"/>
        </w:rPr>
        <w:t>1</w:t>
      </w:r>
      <w:r w:rsidR="00DB0705" w:rsidRPr="00417369">
        <w:rPr>
          <w:sz w:val="24"/>
          <w:szCs w:val="24"/>
        </w:rPr>
        <w:t>).</w:t>
      </w:r>
      <w:r w:rsidRPr="00417369">
        <w:rPr>
          <w:sz w:val="24"/>
          <w:szCs w:val="24"/>
        </w:rPr>
        <w:t xml:space="preserve">  </w:t>
      </w:r>
    </w:p>
    <w:p w:rsidR="002E5E28" w:rsidRDefault="002E5E28" w:rsidP="00E41EA7">
      <w:pPr>
        <w:outlineLvl w:val="0"/>
        <w:rPr>
          <w:rFonts w:ascii="Arial" w:hAnsi="Arial" w:cs="Arial"/>
          <w:b/>
        </w:rPr>
      </w:pPr>
    </w:p>
    <w:p w:rsidR="00E41EA7" w:rsidRDefault="00E41EA7" w:rsidP="00E41EA7">
      <w:pPr>
        <w:outlineLvl w:val="0"/>
        <w:rPr>
          <w:rFonts w:ascii="Arial" w:hAnsi="Arial" w:cs="Arial"/>
          <w:b/>
        </w:rPr>
      </w:pPr>
      <w:r>
        <w:rPr>
          <w:rFonts w:ascii="Arial" w:hAnsi="Arial" w:cs="Arial"/>
          <w:b/>
        </w:rPr>
        <w:t xml:space="preserve">Table </w:t>
      </w:r>
      <w:r w:rsidR="007A6400">
        <w:rPr>
          <w:rFonts w:ascii="Arial" w:hAnsi="Arial" w:cs="Arial"/>
          <w:b/>
        </w:rPr>
        <w:t>1</w:t>
      </w:r>
      <w:r>
        <w:rPr>
          <w:rFonts w:ascii="Arial" w:hAnsi="Arial" w:cs="Arial"/>
          <w:b/>
        </w:rPr>
        <w:t xml:space="preserve">.  Number of </w:t>
      </w:r>
      <w:r w:rsidR="002E312B">
        <w:rPr>
          <w:rFonts w:ascii="Arial" w:hAnsi="Arial" w:cs="Arial"/>
          <w:b/>
        </w:rPr>
        <w:t>sixty minute</w:t>
      </w:r>
      <w:r w:rsidR="001F4F35">
        <w:rPr>
          <w:rFonts w:ascii="Arial" w:hAnsi="Arial" w:cs="Arial"/>
          <w:b/>
        </w:rPr>
        <w:t xml:space="preserve"> </w:t>
      </w:r>
      <w:r>
        <w:rPr>
          <w:rFonts w:ascii="Arial" w:hAnsi="Arial" w:cs="Arial"/>
          <w:b/>
        </w:rPr>
        <w:t xml:space="preserve">Hazing and Non-hazing Observations collected at the three lower </w:t>
      </w:r>
      <w:smartTag w:uri="urn:schemas-microsoft-com:office:smarttags" w:element="place">
        <w:r>
          <w:rPr>
            <w:rFonts w:ascii="Arial" w:hAnsi="Arial" w:cs="Arial"/>
            <w:b/>
          </w:rPr>
          <w:t>Columbia River</w:t>
        </w:r>
      </w:smartTag>
      <w:r>
        <w:rPr>
          <w:rFonts w:ascii="Arial" w:hAnsi="Arial" w:cs="Arial"/>
          <w:b/>
        </w:rPr>
        <w:t xml:space="preserve"> </w:t>
      </w:r>
      <w:r w:rsidR="00E30B50">
        <w:rPr>
          <w:rFonts w:ascii="Arial" w:hAnsi="Arial" w:cs="Arial"/>
          <w:b/>
        </w:rPr>
        <w:t>dam</w:t>
      </w:r>
      <w:r>
        <w:rPr>
          <w:rFonts w:ascii="Arial" w:hAnsi="Arial" w:cs="Arial"/>
          <w:b/>
        </w:rPr>
        <w:t>s in 2005.</w:t>
      </w:r>
    </w:p>
    <w:p w:rsidR="00E41EA7" w:rsidRPr="00E41EA7" w:rsidRDefault="00E41EA7" w:rsidP="00E41EA7">
      <w:pPr>
        <w:outlineLvl w:val="0"/>
        <w:rPr>
          <w:rFonts w:ascii="Arial" w:hAnsi="Arial" w:cs="Arial"/>
          <w:b/>
          <w:sz w:val="16"/>
          <w:szCs w:val="16"/>
        </w:rPr>
      </w:pPr>
    </w:p>
    <w:tbl>
      <w:tblPr>
        <w:tblW w:w="3822" w:type="pct"/>
        <w:jc w:val="center"/>
        <w:tblLook w:val="0000" w:firstRow="0" w:lastRow="0" w:firstColumn="0" w:lastColumn="0" w:noHBand="0" w:noVBand="0"/>
      </w:tblPr>
      <w:tblGrid>
        <w:gridCol w:w="2271"/>
        <w:gridCol w:w="1734"/>
        <w:gridCol w:w="2765"/>
      </w:tblGrid>
      <w:tr w:rsidR="00E41EA7">
        <w:trPr>
          <w:trHeight w:val="255"/>
          <w:jc w:val="center"/>
        </w:trPr>
        <w:tc>
          <w:tcPr>
            <w:tcW w:w="1677" w:type="pct"/>
            <w:tcBorders>
              <w:top w:val="nil"/>
              <w:left w:val="nil"/>
              <w:bottom w:val="single" w:sz="4" w:space="0" w:color="auto"/>
              <w:right w:val="single" w:sz="4" w:space="0" w:color="auto"/>
            </w:tcBorders>
            <w:shd w:val="clear" w:color="auto" w:fill="auto"/>
            <w:noWrap/>
            <w:vAlign w:val="bottom"/>
          </w:tcPr>
          <w:p w:rsidR="00E41EA7" w:rsidRPr="00A317A1" w:rsidRDefault="00E41EA7" w:rsidP="00E41EA7">
            <w:pPr>
              <w:autoSpaceDE/>
              <w:autoSpaceDN/>
              <w:rPr>
                <w:rFonts w:ascii="Arial" w:hAnsi="Arial" w:cs="Arial"/>
              </w:rPr>
            </w:pPr>
            <w:r w:rsidRPr="00A317A1">
              <w:rPr>
                <w:rFonts w:ascii="Arial" w:hAnsi="Arial" w:cs="Arial"/>
              </w:rPr>
              <w:t> </w:t>
            </w:r>
          </w:p>
        </w:tc>
        <w:tc>
          <w:tcPr>
            <w:tcW w:w="1281" w:type="pct"/>
            <w:tcBorders>
              <w:top w:val="nil"/>
              <w:left w:val="nil"/>
              <w:bottom w:val="single" w:sz="4" w:space="0" w:color="auto"/>
              <w:right w:val="nil"/>
            </w:tcBorders>
            <w:shd w:val="clear" w:color="auto" w:fill="auto"/>
            <w:noWrap/>
            <w:vAlign w:val="bottom"/>
          </w:tcPr>
          <w:p w:rsidR="00E41EA7" w:rsidRPr="00A317A1" w:rsidRDefault="00E41EA7" w:rsidP="00E41EA7">
            <w:pPr>
              <w:autoSpaceDE/>
              <w:autoSpaceDN/>
              <w:jc w:val="center"/>
              <w:rPr>
                <w:rFonts w:ascii="Arial" w:hAnsi="Arial" w:cs="Arial"/>
              </w:rPr>
            </w:pPr>
            <w:r w:rsidRPr="00A317A1">
              <w:rPr>
                <w:rFonts w:ascii="Arial" w:hAnsi="Arial" w:cs="Arial"/>
              </w:rPr>
              <w:t>Hazing</w:t>
            </w:r>
          </w:p>
        </w:tc>
        <w:tc>
          <w:tcPr>
            <w:tcW w:w="2043" w:type="pct"/>
            <w:tcBorders>
              <w:top w:val="nil"/>
              <w:left w:val="nil"/>
              <w:bottom w:val="single" w:sz="4" w:space="0" w:color="auto"/>
              <w:right w:val="nil"/>
            </w:tcBorders>
            <w:shd w:val="clear" w:color="auto" w:fill="auto"/>
            <w:noWrap/>
            <w:vAlign w:val="bottom"/>
          </w:tcPr>
          <w:p w:rsidR="00E41EA7" w:rsidRPr="00A317A1" w:rsidRDefault="00E41EA7" w:rsidP="00E41EA7">
            <w:pPr>
              <w:autoSpaceDE/>
              <w:autoSpaceDN/>
              <w:jc w:val="center"/>
              <w:rPr>
                <w:rFonts w:ascii="Arial" w:hAnsi="Arial" w:cs="Arial"/>
              </w:rPr>
            </w:pPr>
            <w:r w:rsidRPr="00A317A1">
              <w:rPr>
                <w:rFonts w:ascii="Arial" w:hAnsi="Arial" w:cs="Arial"/>
              </w:rPr>
              <w:t>Non-hazing</w:t>
            </w:r>
          </w:p>
        </w:tc>
      </w:tr>
      <w:tr w:rsidR="00E41EA7">
        <w:trPr>
          <w:trHeight w:val="255"/>
          <w:jc w:val="center"/>
        </w:trPr>
        <w:tc>
          <w:tcPr>
            <w:tcW w:w="1677" w:type="pct"/>
            <w:tcBorders>
              <w:top w:val="nil"/>
              <w:left w:val="nil"/>
              <w:bottom w:val="nil"/>
              <w:right w:val="single" w:sz="4" w:space="0" w:color="auto"/>
            </w:tcBorders>
            <w:shd w:val="clear" w:color="auto" w:fill="auto"/>
            <w:noWrap/>
            <w:vAlign w:val="bottom"/>
          </w:tcPr>
          <w:p w:rsidR="00E41EA7" w:rsidRPr="00A317A1" w:rsidRDefault="00E41EA7" w:rsidP="00E41EA7">
            <w:pPr>
              <w:autoSpaceDE/>
              <w:autoSpaceDN/>
              <w:rPr>
                <w:rFonts w:ascii="Arial" w:hAnsi="Arial" w:cs="Arial"/>
              </w:rPr>
            </w:pPr>
            <w:r w:rsidRPr="00A317A1">
              <w:rPr>
                <w:rFonts w:ascii="Arial" w:hAnsi="Arial" w:cs="Arial"/>
              </w:rPr>
              <w:t>Bonneville Dam</w:t>
            </w:r>
          </w:p>
        </w:tc>
        <w:tc>
          <w:tcPr>
            <w:tcW w:w="1281" w:type="pct"/>
            <w:tcBorders>
              <w:top w:val="nil"/>
              <w:left w:val="nil"/>
              <w:bottom w:val="nil"/>
              <w:right w:val="nil"/>
            </w:tcBorders>
            <w:shd w:val="clear" w:color="auto" w:fill="auto"/>
            <w:noWrap/>
            <w:vAlign w:val="bottom"/>
          </w:tcPr>
          <w:p w:rsidR="00E41EA7" w:rsidRPr="00A317A1" w:rsidRDefault="0022625A" w:rsidP="00E41EA7">
            <w:pPr>
              <w:autoSpaceDE/>
              <w:autoSpaceDN/>
              <w:jc w:val="center"/>
              <w:rPr>
                <w:rFonts w:ascii="Arial" w:hAnsi="Arial" w:cs="Arial"/>
              </w:rPr>
            </w:pPr>
            <w:r>
              <w:rPr>
                <w:rFonts w:ascii="Arial" w:hAnsi="Arial" w:cs="Arial"/>
              </w:rPr>
              <w:t>148</w:t>
            </w:r>
          </w:p>
        </w:tc>
        <w:tc>
          <w:tcPr>
            <w:tcW w:w="2043" w:type="pct"/>
            <w:tcBorders>
              <w:top w:val="nil"/>
              <w:left w:val="nil"/>
              <w:bottom w:val="nil"/>
              <w:right w:val="nil"/>
            </w:tcBorders>
            <w:shd w:val="clear" w:color="auto" w:fill="auto"/>
            <w:noWrap/>
            <w:vAlign w:val="bottom"/>
          </w:tcPr>
          <w:p w:rsidR="00E41EA7" w:rsidRPr="00A317A1" w:rsidRDefault="00E41EA7" w:rsidP="00E41EA7">
            <w:pPr>
              <w:autoSpaceDE/>
              <w:autoSpaceDN/>
              <w:jc w:val="center"/>
              <w:rPr>
                <w:rFonts w:ascii="Arial" w:hAnsi="Arial" w:cs="Arial"/>
              </w:rPr>
            </w:pPr>
            <w:r w:rsidRPr="00A317A1">
              <w:rPr>
                <w:rFonts w:ascii="Arial" w:hAnsi="Arial" w:cs="Arial"/>
              </w:rPr>
              <w:t>58</w:t>
            </w:r>
          </w:p>
        </w:tc>
      </w:tr>
      <w:tr w:rsidR="00E41EA7">
        <w:trPr>
          <w:trHeight w:val="255"/>
          <w:jc w:val="center"/>
        </w:trPr>
        <w:tc>
          <w:tcPr>
            <w:tcW w:w="1677" w:type="pct"/>
            <w:tcBorders>
              <w:top w:val="nil"/>
              <w:left w:val="nil"/>
              <w:bottom w:val="nil"/>
              <w:right w:val="single" w:sz="4" w:space="0" w:color="auto"/>
            </w:tcBorders>
            <w:shd w:val="clear" w:color="auto" w:fill="auto"/>
            <w:noWrap/>
            <w:vAlign w:val="bottom"/>
          </w:tcPr>
          <w:p w:rsidR="00E41EA7" w:rsidRPr="00A317A1" w:rsidRDefault="00E41EA7" w:rsidP="00E41EA7">
            <w:pPr>
              <w:autoSpaceDE/>
              <w:autoSpaceDN/>
              <w:rPr>
                <w:rFonts w:ascii="Arial" w:hAnsi="Arial" w:cs="Arial"/>
              </w:rPr>
            </w:pPr>
            <w:r w:rsidRPr="00A317A1">
              <w:rPr>
                <w:rFonts w:ascii="Arial" w:hAnsi="Arial" w:cs="Arial"/>
              </w:rPr>
              <w:t>The Dalles Dam</w:t>
            </w:r>
          </w:p>
        </w:tc>
        <w:tc>
          <w:tcPr>
            <w:tcW w:w="1281" w:type="pct"/>
            <w:tcBorders>
              <w:top w:val="nil"/>
              <w:left w:val="nil"/>
              <w:bottom w:val="nil"/>
              <w:right w:val="nil"/>
            </w:tcBorders>
            <w:shd w:val="clear" w:color="auto" w:fill="auto"/>
            <w:noWrap/>
            <w:vAlign w:val="bottom"/>
          </w:tcPr>
          <w:p w:rsidR="00E41EA7" w:rsidRPr="00A317A1" w:rsidRDefault="00E41EA7" w:rsidP="00E41EA7">
            <w:pPr>
              <w:autoSpaceDE/>
              <w:autoSpaceDN/>
              <w:jc w:val="center"/>
              <w:rPr>
                <w:rFonts w:ascii="Arial" w:hAnsi="Arial" w:cs="Arial"/>
              </w:rPr>
            </w:pPr>
            <w:r w:rsidRPr="00A317A1">
              <w:rPr>
                <w:rFonts w:ascii="Arial" w:hAnsi="Arial" w:cs="Arial"/>
              </w:rPr>
              <w:t>94</w:t>
            </w:r>
          </w:p>
        </w:tc>
        <w:tc>
          <w:tcPr>
            <w:tcW w:w="2043" w:type="pct"/>
            <w:tcBorders>
              <w:top w:val="nil"/>
              <w:left w:val="nil"/>
              <w:bottom w:val="nil"/>
              <w:right w:val="nil"/>
            </w:tcBorders>
            <w:shd w:val="clear" w:color="auto" w:fill="auto"/>
            <w:noWrap/>
            <w:vAlign w:val="bottom"/>
          </w:tcPr>
          <w:p w:rsidR="00E41EA7" w:rsidRPr="00A317A1" w:rsidRDefault="00853441" w:rsidP="00E41EA7">
            <w:pPr>
              <w:autoSpaceDE/>
              <w:autoSpaceDN/>
              <w:jc w:val="center"/>
              <w:rPr>
                <w:rFonts w:ascii="Arial" w:hAnsi="Arial" w:cs="Arial"/>
              </w:rPr>
            </w:pPr>
            <w:r>
              <w:rPr>
                <w:rFonts w:ascii="Arial" w:hAnsi="Arial" w:cs="Arial"/>
              </w:rPr>
              <w:t>59</w:t>
            </w:r>
          </w:p>
        </w:tc>
      </w:tr>
      <w:tr w:rsidR="00E41EA7">
        <w:trPr>
          <w:trHeight w:val="255"/>
          <w:jc w:val="center"/>
        </w:trPr>
        <w:tc>
          <w:tcPr>
            <w:tcW w:w="1677" w:type="pct"/>
            <w:tcBorders>
              <w:top w:val="nil"/>
              <w:left w:val="nil"/>
              <w:bottom w:val="nil"/>
              <w:right w:val="single" w:sz="4" w:space="0" w:color="auto"/>
            </w:tcBorders>
            <w:shd w:val="clear" w:color="auto" w:fill="auto"/>
            <w:noWrap/>
            <w:vAlign w:val="bottom"/>
          </w:tcPr>
          <w:p w:rsidR="00E41EA7" w:rsidRPr="00A317A1" w:rsidRDefault="00E41EA7" w:rsidP="00E41EA7">
            <w:pPr>
              <w:autoSpaceDE/>
              <w:autoSpaceDN/>
              <w:rPr>
                <w:rFonts w:ascii="Arial" w:hAnsi="Arial" w:cs="Arial"/>
              </w:rPr>
            </w:pPr>
            <w:smartTag w:uri="urn:schemas-microsoft-com:office:smarttags" w:element="place">
              <w:r w:rsidRPr="00A317A1">
                <w:rPr>
                  <w:rFonts w:ascii="Arial" w:hAnsi="Arial" w:cs="Arial"/>
                </w:rPr>
                <w:t>John Day</w:t>
              </w:r>
            </w:smartTag>
            <w:r w:rsidRPr="00A317A1">
              <w:rPr>
                <w:rFonts w:ascii="Arial" w:hAnsi="Arial" w:cs="Arial"/>
              </w:rPr>
              <w:t xml:space="preserve"> Dam</w:t>
            </w:r>
          </w:p>
        </w:tc>
        <w:tc>
          <w:tcPr>
            <w:tcW w:w="1281" w:type="pct"/>
            <w:tcBorders>
              <w:top w:val="nil"/>
              <w:left w:val="nil"/>
              <w:bottom w:val="nil"/>
              <w:right w:val="nil"/>
            </w:tcBorders>
            <w:shd w:val="clear" w:color="auto" w:fill="auto"/>
            <w:noWrap/>
            <w:vAlign w:val="bottom"/>
          </w:tcPr>
          <w:p w:rsidR="00E41EA7" w:rsidRPr="00A317A1" w:rsidRDefault="00853441" w:rsidP="00E41EA7">
            <w:pPr>
              <w:autoSpaceDE/>
              <w:autoSpaceDN/>
              <w:jc w:val="center"/>
              <w:rPr>
                <w:rFonts w:ascii="Arial" w:hAnsi="Arial" w:cs="Arial"/>
              </w:rPr>
            </w:pPr>
            <w:r>
              <w:rPr>
                <w:rFonts w:ascii="Arial" w:hAnsi="Arial" w:cs="Arial"/>
              </w:rPr>
              <w:t>36</w:t>
            </w:r>
          </w:p>
        </w:tc>
        <w:tc>
          <w:tcPr>
            <w:tcW w:w="2043" w:type="pct"/>
            <w:tcBorders>
              <w:top w:val="nil"/>
              <w:left w:val="nil"/>
              <w:bottom w:val="nil"/>
              <w:right w:val="nil"/>
            </w:tcBorders>
            <w:shd w:val="clear" w:color="auto" w:fill="auto"/>
            <w:noWrap/>
            <w:vAlign w:val="bottom"/>
          </w:tcPr>
          <w:p w:rsidR="00E41EA7" w:rsidRPr="00A317A1" w:rsidRDefault="00E210AF" w:rsidP="00E41EA7">
            <w:pPr>
              <w:autoSpaceDE/>
              <w:autoSpaceDN/>
              <w:jc w:val="center"/>
              <w:rPr>
                <w:rFonts w:ascii="Arial" w:hAnsi="Arial" w:cs="Arial"/>
              </w:rPr>
            </w:pPr>
            <w:r>
              <w:rPr>
                <w:rFonts w:ascii="Arial" w:hAnsi="Arial" w:cs="Arial"/>
              </w:rPr>
              <w:t>9</w:t>
            </w:r>
          </w:p>
        </w:tc>
      </w:tr>
    </w:tbl>
    <w:p w:rsidR="00083086" w:rsidRDefault="00083086" w:rsidP="00767095">
      <w:pPr>
        <w:ind w:firstLine="720"/>
        <w:rPr>
          <w:sz w:val="24"/>
          <w:szCs w:val="24"/>
        </w:rPr>
      </w:pPr>
    </w:p>
    <w:p w:rsidR="00C953CD" w:rsidRDefault="00C953CD" w:rsidP="00CB67F6">
      <w:pPr>
        <w:outlineLvl w:val="0"/>
        <w:rPr>
          <w:b/>
          <w:bCs/>
          <w:caps/>
          <w:sz w:val="28"/>
          <w:szCs w:val="24"/>
          <w:u w:val="single"/>
        </w:rPr>
      </w:pPr>
    </w:p>
    <w:p w:rsidR="00CB67F6" w:rsidRPr="00FC375A" w:rsidRDefault="00CB67F6" w:rsidP="00CB67F6">
      <w:pPr>
        <w:outlineLvl w:val="0"/>
        <w:rPr>
          <w:b/>
          <w:bCs/>
          <w:caps/>
          <w:sz w:val="28"/>
          <w:szCs w:val="24"/>
          <w:u w:val="single"/>
        </w:rPr>
      </w:pPr>
      <w:r w:rsidRPr="00FC375A">
        <w:rPr>
          <w:b/>
          <w:bCs/>
          <w:caps/>
          <w:sz w:val="28"/>
          <w:szCs w:val="24"/>
          <w:u w:val="single"/>
        </w:rPr>
        <w:t>non-lethal hazing</w:t>
      </w:r>
    </w:p>
    <w:p w:rsidR="00CB67F6" w:rsidRPr="00CB30E1" w:rsidRDefault="00CB67F6" w:rsidP="00CB67F6">
      <w:pPr>
        <w:outlineLvl w:val="0"/>
        <w:rPr>
          <w:b/>
          <w:bCs/>
          <w:caps/>
          <w:sz w:val="24"/>
          <w:szCs w:val="24"/>
          <w:u w:val="single"/>
        </w:rPr>
      </w:pPr>
    </w:p>
    <w:p w:rsidR="00083086" w:rsidRDefault="00553A21" w:rsidP="00553A21">
      <w:pPr>
        <w:adjustRightInd w:val="0"/>
        <w:ind w:firstLine="720"/>
        <w:rPr>
          <w:sz w:val="24"/>
          <w:szCs w:val="24"/>
        </w:rPr>
      </w:pPr>
      <w:r w:rsidRPr="00553A21">
        <w:rPr>
          <w:sz w:val="24"/>
          <w:szCs w:val="24"/>
        </w:rPr>
        <w:t xml:space="preserve">Non-lethal hazing activity </w:t>
      </w:r>
      <w:r w:rsidR="00F30E3E">
        <w:rPr>
          <w:sz w:val="24"/>
          <w:szCs w:val="24"/>
        </w:rPr>
        <w:t>resulted in</w:t>
      </w:r>
      <w:r w:rsidRPr="00553A21">
        <w:rPr>
          <w:sz w:val="24"/>
          <w:szCs w:val="24"/>
        </w:rPr>
        <w:t xml:space="preserve"> fewer gulls be</w:t>
      </w:r>
      <w:r w:rsidR="00F30E3E">
        <w:rPr>
          <w:sz w:val="24"/>
          <w:szCs w:val="24"/>
        </w:rPr>
        <w:t>ing</w:t>
      </w:r>
      <w:r w:rsidRPr="00553A21">
        <w:rPr>
          <w:sz w:val="24"/>
          <w:szCs w:val="24"/>
        </w:rPr>
        <w:t xml:space="preserve"> present for the duration of the </w:t>
      </w:r>
      <w:r w:rsidR="002E312B">
        <w:rPr>
          <w:sz w:val="24"/>
          <w:szCs w:val="24"/>
        </w:rPr>
        <w:t>sixty minute</w:t>
      </w:r>
      <w:r w:rsidRPr="00553A21">
        <w:rPr>
          <w:sz w:val="24"/>
          <w:szCs w:val="24"/>
        </w:rPr>
        <w:t xml:space="preserve"> observation </w:t>
      </w:r>
      <w:r w:rsidR="00E46476">
        <w:rPr>
          <w:sz w:val="24"/>
          <w:szCs w:val="24"/>
        </w:rPr>
        <w:t>period</w:t>
      </w:r>
      <w:r w:rsidR="00663363">
        <w:rPr>
          <w:sz w:val="24"/>
          <w:szCs w:val="24"/>
        </w:rPr>
        <w:t xml:space="preserve"> compared to the number present prior to the hazing</w:t>
      </w:r>
      <w:r w:rsidRPr="00553A21">
        <w:rPr>
          <w:sz w:val="24"/>
          <w:szCs w:val="24"/>
        </w:rPr>
        <w:t xml:space="preserve">.  </w:t>
      </w:r>
      <w:r w:rsidR="00A6554B">
        <w:rPr>
          <w:sz w:val="24"/>
          <w:szCs w:val="24"/>
        </w:rPr>
        <w:t>O</w:t>
      </w:r>
      <w:r w:rsidRPr="00553A21">
        <w:rPr>
          <w:sz w:val="24"/>
          <w:szCs w:val="24"/>
        </w:rPr>
        <w:t>bservation</w:t>
      </w:r>
      <w:r w:rsidR="00A6554B">
        <w:rPr>
          <w:sz w:val="24"/>
          <w:szCs w:val="24"/>
        </w:rPr>
        <w:t xml:space="preserve"> results demonstrated </w:t>
      </w:r>
      <w:r w:rsidRPr="00553A21">
        <w:rPr>
          <w:sz w:val="24"/>
          <w:szCs w:val="24"/>
        </w:rPr>
        <w:t xml:space="preserve">that hazing had the greatest impact on gull presence </w:t>
      </w:r>
      <w:r w:rsidR="00A6554B">
        <w:rPr>
          <w:sz w:val="24"/>
          <w:szCs w:val="24"/>
        </w:rPr>
        <w:t xml:space="preserve">immediately </w:t>
      </w:r>
      <w:r w:rsidRPr="00553A21">
        <w:rPr>
          <w:sz w:val="24"/>
          <w:szCs w:val="24"/>
        </w:rPr>
        <w:t xml:space="preserve">after </w:t>
      </w:r>
      <w:r w:rsidR="00663363">
        <w:rPr>
          <w:sz w:val="24"/>
          <w:szCs w:val="24"/>
        </w:rPr>
        <w:t xml:space="preserve">the </w:t>
      </w:r>
      <w:r w:rsidRPr="00553A21">
        <w:rPr>
          <w:sz w:val="24"/>
          <w:szCs w:val="24"/>
        </w:rPr>
        <w:t xml:space="preserve">event, with the impact diminishing </w:t>
      </w:r>
      <w:r w:rsidR="00E46476">
        <w:rPr>
          <w:sz w:val="24"/>
          <w:szCs w:val="24"/>
        </w:rPr>
        <w:t>over</w:t>
      </w:r>
      <w:r w:rsidRPr="00553A21">
        <w:rPr>
          <w:sz w:val="24"/>
          <w:szCs w:val="24"/>
        </w:rPr>
        <w:t xml:space="preserve"> each </w:t>
      </w:r>
      <w:r w:rsidR="00A6554B">
        <w:rPr>
          <w:sz w:val="24"/>
          <w:szCs w:val="24"/>
        </w:rPr>
        <w:t xml:space="preserve">subsequent </w:t>
      </w:r>
      <w:r w:rsidRPr="00553A21">
        <w:rPr>
          <w:sz w:val="24"/>
          <w:szCs w:val="24"/>
        </w:rPr>
        <w:t xml:space="preserve">ten minute interval (Figure </w:t>
      </w:r>
      <w:r w:rsidR="00FA1CAB">
        <w:rPr>
          <w:sz w:val="24"/>
          <w:szCs w:val="24"/>
        </w:rPr>
        <w:t>6</w:t>
      </w:r>
      <w:r w:rsidRPr="00553A21">
        <w:rPr>
          <w:sz w:val="24"/>
          <w:szCs w:val="24"/>
        </w:rPr>
        <w:t>).</w:t>
      </w:r>
      <w:r w:rsidR="00E210AF">
        <w:rPr>
          <w:sz w:val="24"/>
          <w:szCs w:val="24"/>
        </w:rPr>
        <w:t xml:space="preserve">  </w:t>
      </w:r>
    </w:p>
    <w:p w:rsidR="00553A21" w:rsidRPr="00553A21" w:rsidRDefault="00553A21" w:rsidP="00553A21">
      <w:pPr>
        <w:adjustRightInd w:val="0"/>
        <w:ind w:firstLine="720"/>
        <w:rPr>
          <w:strike/>
          <w:sz w:val="24"/>
          <w:szCs w:val="24"/>
        </w:rPr>
      </w:pPr>
      <w:r w:rsidRPr="00553A21">
        <w:rPr>
          <w:sz w:val="24"/>
          <w:szCs w:val="24"/>
        </w:rPr>
        <w:t xml:space="preserve"> </w:t>
      </w:r>
    </w:p>
    <w:p w:rsidR="00F43C4A" w:rsidRPr="00C13664" w:rsidRDefault="00C953CD" w:rsidP="0073461B">
      <w:pPr>
        <w:jc w:val="center"/>
        <w:outlineLvl w:val="0"/>
      </w:pPr>
      <w:r w:rsidRPr="00C13664">
        <w:pict>
          <v:shape id="_x0000_i1031" type="#_x0000_t75" style="width:431.25pt;height:265.5pt">
            <v:imagedata r:id="rId19" o:title=""/>
          </v:shape>
        </w:pict>
      </w:r>
    </w:p>
    <w:p w:rsidR="00553A21" w:rsidRPr="00671FC8" w:rsidRDefault="0073461B" w:rsidP="00553A21">
      <w:pPr>
        <w:rPr>
          <w:rFonts w:ascii="Arial" w:hAnsi="Arial" w:cs="Arial"/>
          <w:b/>
        </w:rPr>
      </w:pPr>
      <w:r w:rsidRPr="00671FC8">
        <w:rPr>
          <w:rFonts w:ascii="Arial" w:hAnsi="Arial" w:cs="Arial"/>
          <w:b/>
        </w:rPr>
        <w:t xml:space="preserve">Figure </w:t>
      </w:r>
      <w:r w:rsidR="00FA1CAB">
        <w:rPr>
          <w:rFonts w:ascii="Arial" w:hAnsi="Arial" w:cs="Arial"/>
          <w:b/>
        </w:rPr>
        <w:t>6</w:t>
      </w:r>
      <w:r w:rsidRPr="00671FC8">
        <w:rPr>
          <w:rFonts w:ascii="Arial" w:hAnsi="Arial" w:cs="Arial"/>
          <w:b/>
        </w:rPr>
        <w:t xml:space="preserve">.   </w:t>
      </w:r>
      <w:r w:rsidR="00553A21">
        <w:rPr>
          <w:rFonts w:ascii="Arial" w:hAnsi="Arial" w:cs="Arial"/>
          <w:b/>
        </w:rPr>
        <w:t>T</w:t>
      </w:r>
      <w:r w:rsidR="00553A21" w:rsidRPr="00671FC8">
        <w:rPr>
          <w:rFonts w:ascii="Arial" w:hAnsi="Arial" w:cs="Arial"/>
          <w:b/>
        </w:rPr>
        <w:t>he effect of non-lethal hazing measured over a</w:t>
      </w:r>
      <w:r w:rsidR="00553A21">
        <w:rPr>
          <w:rFonts w:ascii="Arial" w:hAnsi="Arial" w:cs="Arial"/>
          <w:b/>
        </w:rPr>
        <w:t xml:space="preserve"> </w:t>
      </w:r>
      <w:r w:rsidR="002E312B">
        <w:rPr>
          <w:rFonts w:ascii="Arial" w:hAnsi="Arial" w:cs="Arial"/>
          <w:b/>
        </w:rPr>
        <w:t>sixty minute</w:t>
      </w:r>
      <w:r w:rsidR="00553A21" w:rsidRPr="00671FC8">
        <w:rPr>
          <w:rFonts w:ascii="Arial" w:hAnsi="Arial" w:cs="Arial"/>
          <w:b/>
        </w:rPr>
        <w:t xml:space="preserve"> period after hazing event</w:t>
      </w:r>
      <w:r w:rsidR="00553A21">
        <w:rPr>
          <w:rFonts w:ascii="Arial" w:hAnsi="Arial" w:cs="Arial"/>
          <w:b/>
        </w:rPr>
        <w:t xml:space="preserve">s at </w:t>
      </w:r>
      <w:r w:rsidR="00553A21" w:rsidRPr="00671FC8">
        <w:rPr>
          <w:rFonts w:ascii="Arial" w:hAnsi="Arial" w:cs="Arial"/>
          <w:b/>
        </w:rPr>
        <w:t xml:space="preserve">all three lower </w:t>
      </w:r>
      <w:smartTag w:uri="urn:schemas-microsoft-com:office:smarttags" w:element="place">
        <w:r w:rsidR="00553A21">
          <w:rPr>
            <w:rFonts w:ascii="Arial" w:hAnsi="Arial" w:cs="Arial"/>
            <w:b/>
          </w:rPr>
          <w:t>C</w:t>
        </w:r>
        <w:r w:rsidR="00553A21" w:rsidRPr="00671FC8">
          <w:rPr>
            <w:rFonts w:ascii="Arial" w:hAnsi="Arial" w:cs="Arial"/>
            <w:b/>
          </w:rPr>
          <w:t xml:space="preserve">olumbia </w:t>
        </w:r>
        <w:r w:rsidR="00553A21">
          <w:rPr>
            <w:rFonts w:ascii="Arial" w:hAnsi="Arial" w:cs="Arial"/>
            <w:b/>
          </w:rPr>
          <w:t>R</w:t>
        </w:r>
        <w:r w:rsidR="00553A21" w:rsidRPr="00671FC8">
          <w:rPr>
            <w:rFonts w:ascii="Arial" w:hAnsi="Arial" w:cs="Arial"/>
            <w:b/>
          </w:rPr>
          <w:t>iver</w:t>
        </w:r>
      </w:smartTag>
      <w:r w:rsidR="00553A21">
        <w:rPr>
          <w:rFonts w:ascii="Arial" w:hAnsi="Arial" w:cs="Arial"/>
          <w:b/>
        </w:rPr>
        <w:t xml:space="preserve"> </w:t>
      </w:r>
      <w:r w:rsidR="00E30B50">
        <w:rPr>
          <w:rFonts w:ascii="Arial" w:hAnsi="Arial" w:cs="Arial"/>
          <w:b/>
        </w:rPr>
        <w:t>dam</w:t>
      </w:r>
      <w:r w:rsidR="00D33790">
        <w:rPr>
          <w:rFonts w:ascii="Arial" w:hAnsi="Arial" w:cs="Arial"/>
          <w:b/>
        </w:rPr>
        <w:t xml:space="preserve">s </w:t>
      </w:r>
      <w:r w:rsidR="00553A21" w:rsidRPr="00E65530">
        <w:rPr>
          <w:rFonts w:ascii="Arial" w:hAnsi="Arial" w:cs="Arial"/>
          <w:b/>
        </w:rPr>
        <w:t>in</w:t>
      </w:r>
      <w:r w:rsidR="00553A21" w:rsidRPr="00671FC8">
        <w:rPr>
          <w:rFonts w:ascii="Arial" w:hAnsi="Arial" w:cs="Arial"/>
          <w:b/>
        </w:rPr>
        <w:t xml:space="preserve"> 2005.</w:t>
      </w:r>
    </w:p>
    <w:p w:rsidR="000F7024" w:rsidRDefault="000F7024" w:rsidP="00CB67F6">
      <w:pPr>
        <w:outlineLvl w:val="0"/>
        <w:rPr>
          <w:b/>
          <w:bCs/>
          <w:caps/>
          <w:sz w:val="28"/>
          <w:szCs w:val="28"/>
        </w:rPr>
      </w:pPr>
    </w:p>
    <w:p w:rsidR="00CB67F6" w:rsidRDefault="00CB67F6" w:rsidP="00CB67F6">
      <w:pPr>
        <w:outlineLvl w:val="0"/>
        <w:rPr>
          <w:b/>
          <w:bCs/>
          <w:sz w:val="28"/>
          <w:szCs w:val="28"/>
        </w:rPr>
      </w:pPr>
      <w:r w:rsidRPr="00FC375A">
        <w:rPr>
          <w:b/>
          <w:bCs/>
          <w:caps/>
          <w:sz w:val="28"/>
          <w:szCs w:val="28"/>
        </w:rPr>
        <w:t>B</w:t>
      </w:r>
      <w:r w:rsidRPr="00FC375A">
        <w:rPr>
          <w:b/>
          <w:bCs/>
          <w:sz w:val="28"/>
          <w:szCs w:val="28"/>
        </w:rPr>
        <w:t>onneville</w:t>
      </w:r>
      <w:r w:rsidRPr="00FC375A">
        <w:rPr>
          <w:b/>
          <w:bCs/>
          <w:caps/>
          <w:sz w:val="28"/>
          <w:szCs w:val="28"/>
        </w:rPr>
        <w:t xml:space="preserve"> D</w:t>
      </w:r>
      <w:r w:rsidRPr="00FC375A">
        <w:rPr>
          <w:b/>
          <w:bCs/>
          <w:sz w:val="28"/>
          <w:szCs w:val="28"/>
        </w:rPr>
        <w:t>am</w:t>
      </w:r>
    </w:p>
    <w:p w:rsidR="00C75243" w:rsidRPr="00CB30E1" w:rsidRDefault="00C75243" w:rsidP="00CB67F6">
      <w:pPr>
        <w:outlineLvl w:val="0"/>
        <w:rPr>
          <w:b/>
          <w:bCs/>
          <w:caps/>
          <w:sz w:val="24"/>
          <w:szCs w:val="24"/>
        </w:rPr>
      </w:pPr>
    </w:p>
    <w:p w:rsidR="00C75243" w:rsidRDefault="00CB67F6" w:rsidP="00C75243">
      <w:pPr>
        <w:ind w:firstLine="720"/>
        <w:outlineLvl w:val="0"/>
        <w:rPr>
          <w:sz w:val="24"/>
          <w:szCs w:val="24"/>
        </w:rPr>
      </w:pPr>
      <w:r w:rsidRPr="00FC375A">
        <w:rPr>
          <w:bCs/>
          <w:caps/>
          <w:sz w:val="24"/>
          <w:szCs w:val="24"/>
        </w:rPr>
        <w:t>A</w:t>
      </w:r>
      <w:r w:rsidRPr="00FC375A">
        <w:rPr>
          <w:sz w:val="24"/>
          <w:szCs w:val="24"/>
        </w:rPr>
        <w:t xml:space="preserve">t Bonneville Dam </w:t>
      </w:r>
      <w:r w:rsidR="00173E79">
        <w:rPr>
          <w:sz w:val="24"/>
          <w:szCs w:val="24"/>
        </w:rPr>
        <w:t xml:space="preserve">observations were made from </w:t>
      </w:r>
      <w:r w:rsidR="003E4F37">
        <w:rPr>
          <w:sz w:val="24"/>
          <w:szCs w:val="24"/>
        </w:rPr>
        <w:t>18</w:t>
      </w:r>
      <w:r w:rsidR="00BB52BD">
        <w:rPr>
          <w:sz w:val="24"/>
          <w:szCs w:val="24"/>
        </w:rPr>
        <w:t xml:space="preserve"> April </w:t>
      </w:r>
      <w:r w:rsidR="00173E79">
        <w:rPr>
          <w:sz w:val="24"/>
          <w:szCs w:val="24"/>
        </w:rPr>
        <w:t xml:space="preserve">through </w:t>
      </w:r>
      <w:r w:rsidR="00BB52BD">
        <w:rPr>
          <w:sz w:val="24"/>
          <w:szCs w:val="24"/>
        </w:rPr>
        <w:t>29 July</w:t>
      </w:r>
      <w:r w:rsidR="00173E79">
        <w:rPr>
          <w:sz w:val="24"/>
          <w:szCs w:val="24"/>
        </w:rPr>
        <w:t>.  G</w:t>
      </w:r>
      <w:r w:rsidRPr="00FC375A">
        <w:rPr>
          <w:sz w:val="24"/>
          <w:szCs w:val="24"/>
        </w:rPr>
        <w:t>ull f</w:t>
      </w:r>
      <w:r w:rsidR="006E5935">
        <w:rPr>
          <w:sz w:val="24"/>
          <w:szCs w:val="24"/>
        </w:rPr>
        <w:t>eed</w:t>
      </w:r>
      <w:r w:rsidRPr="00FC375A">
        <w:rPr>
          <w:sz w:val="24"/>
          <w:szCs w:val="24"/>
        </w:rPr>
        <w:t xml:space="preserve">ing occurred </w:t>
      </w:r>
      <w:r w:rsidR="00877602">
        <w:rPr>
          <w:sz w:val="24"/>
          <w:szCs w:val="24"/>
        </w:rPr>
        <w:t>primarily at</w:t>
      </w:r>
      <w:r w:rsidRPr="00FC375A">
        <w:rPr>
          <w:sz w:val="24"/>
          <w:szCs w:val="24"/>
        </w:rPr>
        <w:t xml:space="preserve"> the </w:t>
      </w:r>
      <w:r w:rsidR="0095013C">
        <w:rPr>
          <w:sz w:val="24"/>
          <w:szCs w:val="24"/>
        </w:rPr>
        <w:t>s</w:t>
      </w:r>
      <w:r w:rsidRPr="00FC375A">
        <w:rPr>
          <w:sz w:val="24"/>
          <w:szCs w:val="24"/>
        </w:rPr>
        <w:t>pillway</w:t>
      </w:r>
      <w:r w:rsidR="002B173F">
        <w:rPr>
          <w:sz w:val="24"/>
          <w:szCs w:val="24"/>
        </w:rPr>
        <w:t xml:space="preserve"> </w:t>
      </w:r>
      <w:r w:rsidR="00553A21">
        <w:rPr>
          <w:sz w:val="24"/>
          <w:szCs w:val="24"/>
        </w:rPr>
        <w:t xml:space="preserve">channel, </w:t>
      </w:r>
      <w:r w:rsidR="002B173F">
        <w:rPr>
          <w:sz w:val="24"/>
          <w:szCs w:val="24"/>
        </w:rPr>
        <w:t xml:space="preserve">where </w:t>
      </w:r>
      <w:r w:rsidR="00553A21">
        <w:rPr>
          <w:sz w:val="24"/>
          <w:szCs w:val="24"/>
        </w:rPr>
        <w:t xml:space="preserve">due to this consistent presence, </w:t>
      </w:r>
      <w:r w:rsidR="001F2482">
        <w:rPr>
          <w:sz w:val="24"/>
          <w:szCs w:val="24"/>
        </w:rPr>
        <w:t>most</w:t>
      </w:r>
      <w:r w:rsidR="00553A21">
        <w:rPr>
          <w:sz w:val="24"/>
          <w:szCs w:val="24"/>
        </w:rPr>
        <w:t xml:space="preserve"> of </w:t>
      </w:r>
      <w:r w:rsidR="001F2482">
        <w:rPr>
          <w:sz w:val="24"/>
          <w:szCs w:val="24"/>
        </w:rPr>
        <w:t>the haz</w:t>
      </w:r>
      <w:r w:rsidR="002B173F">
        <w:rPr>
          <w:sz w:val="24"/>
          <w:szCs w:val="24"/>
        </w:rPr>
        <w:t xml:space="preserve">ing </w:t>
      </w:r>
      <w:r w:rsidR="003E4F37">
        <w:rPr>
          <w:sz w:val="24"/>
          <w:szCs w:val="24"/>
        </w:rPr>
        <w:t>observations</w:t>
      </w:r>
      <w:r w:rsidR="003705A8">
        <w:rPr>
          <w:sz w:val="24"/>
          <w:szCs w:val="24"/>
        </w:rPr>
        <w:t xml:space="preserve"> (n = </w:t>
      </w:r>
      <w:r w:rsidR="00740006">
        <w:rPr>
          <w:sz w:val="24"/>
          <w:szCs w:val="24"/>
        </w:rPr>
        <w:t>144</w:t>
      </w:r>
      <w:r w:rsidR="003705A8">
        <w:rPr>
          <w:sz w:val="24"/>
          <w:szCs w:val="24"/>
        </w:rPr>
        <w:t>)</w:t>
      </w:r>
      <w:r w:rsidR="00553A21">
        <w:rPr>
          <w:sz w:val="24"/>
          <w:szCs w:val="24"/>
        </w:rPr>
        <w:t xml:space="preserve"> w</w:t>
      </w:r>
      <w:r w:rsidR="003E4F37">
        <w:rPr>
          <w:sz w:val="24"/>
          <w:szCs w:val="24"/>
        </w:rPr>
        <w:t>ere</w:t>
      </w:r>
      <w:r w:rsidR="00553A21">
        <w:rPr>
          <w:sz w:val="24"/>
          <w:szCs w:val="24"/>
        </w:rPr>
        <w:t xml:space="preserve"> </w:t>
      </w:r>
      <w:r w:rsidR="003E4F37">
        <w:rPr>
          <w:sz w:val="24"/>
          <w:szCs w:val="24"/>
        </w:rPr>
        <w:t>taken</w:t>
      </w:r>
      <w:r w:rsidR="00173E79">
        <w:rPr>
          <w:sz w:val="24"/>
          <w:szCs w:val="24"/>
        </w:rPr>
        <w:t xml:space="preserve">.  </w:t>
      </w:r>
      <w:r w:rsidR="00E265A5">
        <w:rPr>
          <w:sz w:val="24"/>
          <w:szCs w:val="24"/>
        </w:rPr>
        <w:t>Also, limited hazin</w:t>
      </w:r>
      <w:r w:rsidR="003705A8">
        <w:rPr>
          <w:sz w:val="24"/>
          <w:szCs w:val="24"/>
        </w:rPr>
        <w:t xml:space="preserve">g </w:t>
      </w:r>
      <w:r w:rsidR="003E4F37">
        <w:rPr>
          <w:sz w:val="24"/>
          <w:szCs w:val="24"/>
        </w:rPr>
        <w:t xml:space="preserve">observations were taken </w:t>
      </w:r>
      <w:r w:rsidR="003705A8">
        <w:rPr>
          <w:sz w:val="24"/>
          <w:szCs w:val="24"/>
        </w:rPr>
        <w:t xml:space="preserve">in the </w:t>
      </w:r>
      <w:r w:rsidR="00553A21">
        <w:rPr>
          <w:sz w:val="24"/>
          <w:szCs w:val="24"/>
        </w:rPr>
        <w:t xml:space="preserve">PH2 </w:t>
      </w:r>
      <w:r w:rsidRPr="00FC375A">
        <w:rPr>
          <w:sz w:val="24"/>
          <w:szCs w:val="24"/>
        </w:rPr>
        <w:t>tailrace</w:t>
      </w:r>
      <w:r w:rsidR="003705A8">
        <w:rPr>
          <w:sz w:val="24"/>
          <w:szCs w:val="24"/>
        </w:rPr>
        <w:t xml:space="preserve"> (n = 2) and at the </w:t>
      </w:r>
      <w:r w:rsidR="00633276">
        <w:rPr>
          <w:sz w:val="24"/>
          <w:szCs w:val="24"/>
        </w:rPr>
        <w:t>SMF</w:t>
      </w:r>
      <w:r w:rsidR="003705A8">
        <w:rPr>
          <w:sz w:val="24"/>
          <w:szCs w:val="24"/>
        </w:rPr>
        <w:t xml:space="preserve"> outfall (n = 2).  </w:t>
      </w:r>
      <w:r w:rsidR="003E4F37">
        <w:rPr>
          <w:sz w:val="24"/>
          <w:szCs w:val="24"/>
        </w:rPr>
        <w:t>Gull ac</w:t>
      </w:r>
      <w:r w:rsidR="00632531">
        <w:rPr>
          <w:sz w:val="24"/>
          <w:szCs w:val="24"/>
        </w:rPr>
        <w:t xml:space="preserve">tivity </w:t>
      </w:r>
      <w:r w:rsidR="00187B48">
        <w:rPr>
          <w:sz w:val="24"/>
          <w:szCs w:val="24"/>
        </w:rPr>
        <w:t xml:space="preserve">typically occurred </w:t>
      </w:r>
      <w:r w:rsidR="00553A21">
        <w:rPr>
          <w:sz w:val="24"/>
          <w:szCs w:val="24"/>
        </w:rPr>
        <w:t xml:space="preserve">downstream of the avian lines </w:t>
      </w:r>
      <w:r w:rsidR="00173E79">
        <w:rPr>
          <w:sz w:val="24"/>
          <w:szCs w:val="24"/>
        </w:rPr>
        <w:t>at</w:t>
      </w:r>
      <w:r w:rsidR="00553A21">
        <w:rPr>
          <w:sz w:val="24"/>
          <w:szCs w:val="24"/>
        </w:rPr>
        <w:t xml:space="preserve"> </w:t>
      </w:r>
      <w:r w:rsidR="00BD0622">
        <w:rPr>
          <w:sz w:val="24"/>
          <w:szCs w:val="24"/>
        </w:rPr>
        <w:t>the spillway and PH2.</w:t>
      </w:r>
      <w:r w:rsidR="00B24BDE">
        <w:rPr>
          <w:sz w:val="24"/>
          <w:szCs w:val="24"/>
        </w:rPr>
        <w:t xml:space="preserve">  Non-hazing observations where taken at the spillway (n = </w:t>
      </w:r>
      <w:r w:rsidR="008A3C72">
        <w:rPr>
          <w:sz w:val="24"/>
          <w:szCs w:val="24"/>
        </w:rPr>
        <w:t>5</w:t>
      </w:r>
      <w:r w:rsidR="00740006">
        <w:rPr>
          <w:sz w:val="24"/>
          <w:szCs w:val="24"/>
        </w:rPr>
        <w:t>7</w:t>
      </w:r>
      <w:r w:rsidR="00B24BDE">
        <w:rPr>
          <w:sz w:val="24"/>
          <w:szCs w:val="24"/>
        </w:rPr>
        <w:t>)</w:t>
      </w:r>
      <w:r w:rsidR="008A3C72">
        <w:rPr>
          <w:sz w:val="24"/>
          <w:szCs w:val="24"/>
        </w:rPr>
        <w:t xml:space="preserve"> and</w:t>
      </w:r>
      <w:r w:rsidR="00B24BDE">
        <w:rPr>
          <w:sz w:val="24"/>
          <w:szCs w:val="24"/>
        </w:rPr>
        <w:t xml:space="preserve"> </w:t>
      </w:r>
      <w:r w:rsidR="0005688C">
        <w:rPr>
          <w:sz w:val="24"/>
          <w:szCs w:val="24"/>
        </w:rPr>
        <w:t>SMF</w:t>
      </w:r>
      <w:r w:rsidR="00B24BDE">
        <w:rPr>
          <w:sz w:val="24"/>
          <w:szCs w:val="24"/>
        </w:rPr>
        <w:t xml:space="preserve"> outfall (n = </w:t>
      </w:r>
      <w:r w:rsidR="008A3C72">
        <w:rPr>
          <w:sz w:val="24"/>
          <w:szCs w:val="24"/>
        </w:rPr>
        <w:t>1</w:t>
      </w:r>
      <w:r w:rsidR="00B24BDE">
        <w:rPr>
          <w:sz w:val="24"/>
          <w:szCs w:val="24"/>
        </w:rPr>
        <w:t>).</w:t>
      </w:r>
    </w:p>
    <w:p w:rsidR="00553A21" w:rsidRDefault="00553A21" w:rsidP="00C75243">
      <w:pPr>
        <w:ind w:firstLine="720"/>
        <w:outlineLvl w:val="0"/>
        <w:rPr>
          <w:sz w:val="24"/>
          <w:szCs w:val="24"/>
        </w:rPr>
      </w:pPr>
    </w:p>
    <w:p w:rsidR="00241678" w:rsidRDefault="00501BE5" w:rsidP="00553A21">
      <w:pPr>
        <w:ind w:firstLine="720"/>
        <w:outlineLvl w:val="0"/>
        <w:rPr>
          <w:sz w:val="24"/>
          <w:szCs w:val="24"/>
        </w:rPr>
      </w:pPr>
      <w:r>
        <w:rPr>
          <w:sz w:val="24"/>
          <w:szCs w:val="24"/>
        </w:rPr>
        <w:t>Mean number of gulls (±S</w:t>
      </w:r>
      <w:r>
        <w:rPr>
          <w:sz w:val="24"/>
          <w:szCs w:val="24"/>
          <w:vertAlign w:val="subscript"/>
        </w:rPr>
        <w:t>x</w:t>
      </w:r>
      <w:r>
        <w:rPr>
          <w:sz w:val="24"/>
          <w:szCs w:val="24"/>
        </w:rPr>
        <w:t xml:space="preserve">) present </w:t>
      </w:r>
      <w:r w:rsidR="0005688C">
        <w:rPr>
          <w:sz w:val="24"/>
          <w:szCs w:val="24"/>
        </w:rPr>
        <w:t xml:space="preserve">at the end of each </w:t>
      </w:r>
      <w:r w:rsidR="0036362F">
        <w:rPr>
          <w:sz w:val="24"/>
          <w:szCs w:val="24"/>
        </w:rPr>
        <w:t xml:space="preserve">ten minute block of </w:t>
      </w:r>
      <w:r w:rsidR="00553A21">
        <w:rPr>
          <w:sz w:val="24"/>
          <w:szCs w:val="24"/>
        </w:rPr>
        <w:t xml:space="preserve">non-hazing </w:t>
      </w:r>
      <w:r w:rsidR="001F2482">
        <w:rPr>
          <w:sz w:val="24"/>
          <w:szCs w:val="24"/>
        </w:rPr>
        <w:t>observation</w:t>
      </w:r>
      <w:r w:rsidR="00553A21">
        <w:rPr>
          <w:sz w:val="24"/>
          <w:szCs w:val="24"/>
        </w:rPr>
        <w:t>s r</w:t>
      </w:r>
      <w:r w:rsidR="0036362F">
        <w:rPr>
          <w:sz w:val="24"/>
          <w:szCs w:val="24"/>
        </w:rPr>
        <w:t xml:space="preserve">anged from </w:t>
      </w:r>
      <w:r w:rsidR="00740006">
        <w:rPr>
          <w:sz w:val="24"/>
          <w:szCs w:val="24"/>
        </w:rPr>
        <w:t>11.7</w:t>
      </w:r>
      <w:r w:rsidR="0036362F">
        <w:rPr>
          <w:sz w:val="24"/>
          <w:szCs w:val="24"/>
        </w:rPr>
        <w:t xml:space="preserve"> ± </w:t>
      </w:r>
      <w:r w:rsidR="00740006">
        <w:rPr>
          <w:sz w:val="24"/>
          <w:szCs w:val="24"/>
        </w:rPr>
        <w:t>2.00</w:t>
      </w:r>
      <w:r w:rsidR="0036362F">
        <w:rPr>
          <w:sz w:val="24"/>
          <w:szCs w:val="24"/>
        </w:rPr>
        <w:t xml:space="preserve"> to </w:t>
      </w:r>
      <w:r w:rsidR="00740006">
        <w:rPr>
          <w:sz w:val="24"/>
          <w:szCs w:val="24"/>
        </w:rPr>
        <w:t>14.0</w:t>
      </w:r>
      <w:r w:rsidR="00A01AA6">
        <w:rPr>
          <w:sz w:val="24"/>
          <w:szCs w:val="24"/>
        </w:rPr>
        <w:t xml:space="preserve"> </w:t>
      </w:r>
      <w:r w:rsidR="0036362F">
        <w:rPr>
          <w:sz w:val="24"/>
          <w:szCs w:val="24"/>
        </w:rPr>
        <w:t xml:space="preserve">± </w:t>
      </w:r>
      <w:r w:rsidR="00A01AA6">
        <w:rPr>
          <w:sz w:val="24"/>
          <w:szCs w:val="24"/>
        </w:rPr>
        <w:t>2.3</w:t>
      </w:r>
      <w:r w:rsidR="00740006">
        <w:rPr>
          <w:sz w:val="24"/>
          <w:szCs w:val="24"/>
        </w:rPr>
        <w:t>0</w:t>
      </w:r>
      <w:r w:rsidR="00553A21">
        <w:rPr>
          <w:sz w:val="24"/>
          <w:szCs w:val="24"/>
        </w:rPr>
        <w:t>, whereas the number of gulls present fol</w:t>
      </w:r>
      <w:r w:rsidR="0036362F">
        <w:rPr>
          <w:sz w:val="24"/>
          <w:szCs w:val="24"/>
        </w:rPr>
        <w:t xml:space="preserve">lowing hazing </w:t>
      </w:r>
      <w:r w:rsidR="00EE0925">
        <w:rPr>
          <w:sz w:val="24"/>
          <w:szCs w:val="24"/>
        </w:rPr>
        <w:t xml:space="preserve">observations </w:t>
      </w:r>
      <w:r w:rsidR="0036362F">
        <w:rPr>
          <w:sz w:val="24"/>
          <w:szCs w:val="24"/>
        </w:rPr>
        <w:t xml:space="preserve">ranged from a low of </w:t>
      </w:r>
      <w:r w:rsidR="00740006">
        <w:rPr>
          <w:sz w:val="24"/>
          <w:szCs w:val="24"/>
        </w:rPr>
        <w:t>1.1</w:t>
      </w:r>
      <w:r w:rsidR="0036362F">
        <w:rPr>
          <w:sz w:val="24"/>
          <w:szCs w:val="24"/>
        </w:rPr>
        <w:t xml:space="preserve"> ± </w:t>
      </w:r>
      <w:r w:rsidR="00740006">
        <w:rPr>
          <w:sz w:val="24"/>
          <w:szCs w:val="24"/>
        </w:rPr>
        <w:t>0.19</w:t>
      </w:r>
      <w:r w:rsidR="00A01AA6">
        <w:rPr>
          <w:sz w:val="24"/>
          <w:szCs w:val="24"/>
        </w:rPr>
        <w:t xml:space="preserve"> at one</w:t>
      </w:r>
      <w:r w:rsidR="00E84BC9">
        <w:rPr>
          <w:sz w:val="24"/>
          <w:szCs w:val="24"/>
        </w:rPr>
        <w:t xml:space="preserve"> </w:t>
      </w:r>
      <w:r w:rsidR="00A01AA6">
        <w:rPr>
          <w:sz w:val="24"/>
          <w:szCs w:val="24"/>
        </w:rPr>
        <w:t>minute after hazing</w:t>
      </w:r>
      <w:r w:rsidR="0036362F">
        <w:rPr>
          <w:sz w:val="24"/>
          <w:szCs w:val="24"/>
        </w:rPr>
        <w:t xml:space="preserve"> to a high of </w:t>
      </w:r>
      <w:r w:rsidR="00A01AA6">
        <w:rPr>
          <w:sz w:val="24"/>
          <w:szCs w:val="24"/>
        </w:rPr>
        <w:t>13.2</w:t>
      </w:r>
      <w:r w:rsidR="0036362F">
        <w:rPr>
          <w:sz w:val="24"/>
          <w:szCs w:val="24"/>
        </w:rPr>
        <w:t xml:space="preserve"> ± </w:t>
      </w:r>
      <w:r w:rsidR="00740006">
        <w:rPr>
          <w:sz w:val="24"/>
          <w:szCs w:val="24"/>
        </w:rPr>
        <w:t>1.20</w:t>
      </w:r>
      <w:r w:rsidR="00A01AA6">
        <w:rPr>
          <w:sz w:val="24"/>
          <w:szCs w:val="24"/>
        </w:rPr>
        <w:t xml:space="preserve"> at sixty</w:t>
      </w:r>
      <w:r w:rsidR="00E84BC9">
        <w:rPr>
          <w:sz w:val="24"/>
          <w:szCs w:val="24"/>
        </w:rPr>
        <w:t xml:space="preserve"> </w:t>
      </w:r>
      <w:r w:rsidR="00A01AA6">
        <w:rPr>
          <w:sz w:val="24"/>
          <w:szCs w:val="24"/>
        </w:rPr>
        <w:t>minutes after the hazing.  The number of gulls at sixty</w:t>
      </w:r>
      <w:r w:rsidR="00E84BC9">
        <w:rPr>
          <w:sz w:val="24"/>
          <w:szCs w:val="24"/>
        </w:rPr>
        <w:t xml:space="preserve"> </w:t>
      </w:r>
      <w:r w:rsidR="00A01AA6">
        <w:rPr>
          <w:sz w:val="24"/>
          <w:szCs w:val="24"/>
        </w:rPr>
        <w:t xml:space="preserve">minutes was </w:t>
      </w:r>
      <w:r w:rsidR="007F0749">
        <w:rPr>
          <w:sz w:val="24"/>
          <w:szCs w:val="24"/>
        </w:rPr>
        <w:t>75.</w:t>
      </w:r>
      <w:r w:rsidR="00740006">
        <w:rPr>
          <w:sz w:val="24"/>
          <w:szCs w:val="24"/>
        </w:rPr>
        <w:t>4</w:t>
      </w:r>
      <w:r w:rsidR="00553A21">
        <w:rPr>
          <w:sz w:val="24"/>
          <w:szCs w:val="24"/>
        </w:rPr>
        <w:t>%</w:t>
      </w:r>
      <w:r w:rsidR="00A01AA6">
        <w:rPr>
          <w:sz w:val="24"/>
          <w:szCs w:val="24"/>
        </w:rPr>
        <w:t xml:space="preserve"> </w:t>
      </w:r>
      <w:r w:rsidR="00553A21">
        <w:rPr>
          <w:sz w:val="24"/>
          <w:szCs w:val="24"/>
        </w:rPr>
        <w:t xml:space="preserve">of </w:t>
      </w:r>
      <w:r w:rsidR="0036362F">
        <w:rPr>
          <w:sz w:val="24"/>
          <w:szCs w:val="24"/>
        </w:rPr>
        <w:t xml:space="preserve">the </w:t>
      </w:r>
      <w:r w:rsidR="00A01AA6">
        <w:rPr>
          <w:sz w:val="24"/>
          <w:szCs w:val="24"/>
        </w:rPr>
        <w:t xml:space="preserve">initial </w:t>
      </w:r>
      <w:r w:rsidR="005B49D9">
        <w:rPr>
          <w:sz w:val="24"/>
          <w:szCs w:val="24"/>
        </w:rPr>
        <w:t xml:space="preserve">(pre-hazing) </w:t>
      </w:r>
      <w:r w:rsidR="0036362F">
        <w:rPr>
          <w:sz w:val="24"/>
          <w:szCs w:val="24"/>
        </w:rPr>
        <w:t>number</w:t>
      </w:r>
      <w:r w:rsidR="00553A21">
        <w:rPr>
          <w:sz w:val="24"/>
          <w:szCs w:val="24"/>
        </w:rPr>
        <w:t xml:space="preserve"> </w:t>
      </w:r>
      <w:r w:rsidR="00877602">
        <w:rPr>
          <w:sz w:val="24"/>
          <w:szCs w:val="24"/>
        </w:rPr>
        <w:t xml:space="preserve">(Figure </w:t>
      </w:r>
      <w:r w:rsidR="00FA1CAB">
        <w:rPr>
          <w:sz w:val="24"/>
          <w:szCs w:val="24"/>
        </w:rPr>
        <w:t>7</w:t>
      </w:r>
      <w:r w:rsidR="00877602">
        <w:rPr>
          <w:sz w:val="24"/>
          <w:szCs w:val="24"/>
        </w:rPr>
        <w:t>)</w:t>
      </w:r>
      <w:r w:rsidR="00BB7402">
        <w:rPr>
          <w:sz w:val="24"/>
          <w:szCs w:val="24"/>
        </w:rPr>
        <w:t xml:space="preserve">. </w:t>
      </w:r>
    </w:p>
    <w:p w:rsidR="00553A21" w:rsidRPr="00553A21" w:rsidRDefault="00BB7402" w:rsidP="00553A21">
      <w:pPr>
        <w:ind w:firstLine="720"/>
        <w:outlineLvl w:val="0"/>
        <w:rPr>
          <w:sz w:val="24"/>
          <w:szCs w:val="24"/>
        </w:rPr>
      </w:pPr>
      <w:r>
        <w:rPr>
          <w:sz w:val="24"/>
          <w:szCs w:val="24"/>
        </w:rPr>
        <w:t xml:space="preserve"> </w:t>
      </w:r>
    </w:p>
    <w:p w:rsidR="00CF6059" w:rsidRDefault="00CF6059" w:rsidP="00C75243">
      <w:pPr>
        <w:ind w:firstLine="720"/>
        <w:outlineLvl w:val="0"/>
        <w:rPr>
          <w:sz w:val="24"/>
          <w:szCs w:val="24"/>
        </w:rPr>
      </w:pPr>
    </w:p>
    <w:p w:rsidR="0073461B" w:rsidRPr="00D241F6" w:rsidRDefault="00C953CD" w:rsidP="00820B97">
      <w:pPr>
        <w:jc w:val="center"/>
        <w:outlineLvl w:val="0"/>
        <w:rPr>
          <w:rFonts w:ascii="Arial" w:hAnsi="Arial" w:cs="Arial"/>
          <w:b/>
          <w:bCs/>
          <w:caps/>
          <w:sz w:val="18"/>
          <w:szCs w:val="18"/>
        </w:rPr>
      </w:pPr>
      <w:r w:rsidRPr="00D241F6">
        <w:pict>
          <v:shape id="_x0000_i1032" type="#_x0000_t75" style="width:431.25pt;height:234.75pt">
            <v:imagedata r:id="rId20" o:title=""/>
          </v:shape>
        </w:pict>
      </w:r>
    </w:p>
    <w:p w:rsidR="00553A21" w:rsidRDefault="00671FC8" w:rsidP="00553A21">
      <w:pPr>
        <w:rPr>
          <w:rFonts w:ascii="Arial" w:hAnsi="Arial" w:cs="Arial"/>
          <w:b/>
        </w:rPr>
      </w:pPr>
      <w:r>
        <w:rPr>
          <w:rFonts w:ascii="Arial" w:hAnsi="Arial" w:cs="Arial"/>
          <w:b/>
        </w:rPr>
        <w:t>F</w:t>
      </w:r>
      <w:r w:rsidR="0073461B" w:rsidRPr="00671FC8">
        <w:rPr>
          <w:rFonts w:ascii="Arial" w:hAnsi="Arial" w:cs="Arial"/>
          <w:b/>
        </w:rPr>
        <w:t xml:space="preserve">igure </w:t>
      </w:r>
      <w:r w:rsidR="00FA1CAB">
        <w:rPr>
          <w:rFonts w:ascii="Arial" w:hAnsi="Arial" w:cs="Arial"/>
          <w:b/>
        </w:rPr>
        <w:t>7</w:t>
      </w:r>
      <w:r>
        <w:rPr>
          <w:rFonts w:ascii="Arial" w:hAnsi="Arial" w:cs="Arial"/>
          <w:b/>
        </w:rPr>
        <w:t xml:space="preserve">.  </w:t>
      </w:r>
      <w:r w:rsidR="00553A21">
        <w:rPr>
          <w:rFonts w:ascii="Arial" w:hAnsi="Arial" w:cs="Arial"/>
          <w:b/>
        </w:rPr>
        <w:t>T</w:t>
      </w:r>
      <w:r w:rsidR="00553A21" w:rsidRPr="00671FC8">
        <w:rPr>
          <w:rFonts w:ascii="Arial" w:hAnsi="Arial" w:cs="Arial"/>
          <w:b/>
        </w:rPr>
        <w:t xml:space="preserve">he </w:t>
      </w:r>
      <w:r w:rsidR="00EA3CB2">
        <w:rPr>
          <w:rFonts w:ascii="Arial" w:hAnsi="Arial" w:cs="Arial"/>
          <w:b/>
        </w:rPr>
        <w:t xml:space="preserve">mean </w:t>
      </w:r>
      <w:r w:rsidR="00553A21" w:rsidRPr="00671FC8">
        <w:rPr>
          <w:rFonts w:ascii="Arial" w:hAnsi="Arial" w:cs="Arial"/>
          <w:b/>
        </w:rPr>
        <w:t xml:space="preserve">number of gulls </w:t>
      </w:r>
      <w:r w:rsidR="00632531">
        <w:rPr>
          <w:rFonts w:ascii="Arial" w:hAnsi="Arial" w:cs="Arial"/>
          <w:b/>
        </w:rPr>
        <w:t xml:space="preserve">counted </w:t>
      </w:r>
      <w:r w:rsidR="00553A21" w:rsidRPr="00671FC8">
        <w:rPr>
          <w:rFonts w:ascii="Arial" w:hAnsi="Arial" w:cs="Arial"/>
          <w:b/>
        </w:rPr>
        <w:t xml:space="preserve">during </w:t>
      </w:r>
      <w:r w:rsidR="002E312B">
        <w:rPr>
          <w:rFonts w:ascii="Arial" w:hAnsi="Arial" w:cs="Arial"/>
          <w:b/>
        </w:rPr>
        <w:t>sixty minute</w:t>
      </w:r>
      <w:r w:rsidR="00553A21" w:rsidRPr="00671FC8">
        <w:rPr>
          <w:rFonts w:ascii="Arial" w:hAnsi="Arial" w:cs="Arial"/>
          <w:b/>
        </w:rPr>
        <w:t xml:space="preserve"> </w:t>
      </w:r>
      <w:r w:rsidR="00632531">
        <w:rPr>
          <w:rFonts w:ascii="Arial" w:hAnsi="Arial" w:cs="Arial"/>
          <w:b/>
        </w:rPr>
        <w:t xml:space="preserve">observations of both </w:t>
      </w:r>
      <w:r w:rsidR="00553A21">
        <w:rPr>
          <w:rFonts w:ascii="Arial" w:hAnsi="Arial" w:cs="Arial"/>
          <w:b/>
        </w:rPr>
        <w:t xml:space="preserve">hazing and non-hazing </w:t>
      </w:r>
      <w:r w:rsidR="00633276">
        <w:rPr>
          <w:rFonts w:ascii="Arial" w:hAnsi="Arial" w:cs="Arial"/>
          <w:b/>
        </w:rPr>
        <w:t>treatments</w:t>
      </w:r>
      <w:r w:rsidR="00632531">
        <w:rPr>
          <w:rFonts w:ascii="Arial" w:hAnsi="Arial" w:cs="Arial"/>
          <w:b/>
        </w:rPr>
        <w:t xml:space="preserve"> </w:t>
      </w:r>
      <w:r w:rsidR="00553A21" w:rsidRPr="00671FC8">
        <w:rPr>
          <w:rFonts w:ascii="Arial" w:hAnsi="Arial" w:cs="Arial"/>
          <w:b/>
        </w:rPr>
        <w:t xml:space="preserve">at Bonneville </w:t>
      </w:r>
      <w:r w:rsidR="00553A21">
        <w:rPr>
          <w:rFonts w:ascii="Arial" w:hAnsi="Arial" w:cs="Arial"/>
          <w:b/>
        </w:rPr>
        <w:t>D</w:t>
      </w:r>
      <w:r w:rsidR="00553A21" w:rsidRPr="00671FC8">
        <w:rPr>
          <w:rFonts w:ascii="Arial" w:hAnsi="Arial" w:cs="Arial"/>
          <w:b/>
        </w:rPr>
        <w:t xml:space="preserve">am </w:t>
      </w:r>
      <w:r w:rsidR="00553A21">
        <w:rPr>
          <w:rFonts w:ascii="Arial" w:hAnsi="Arial" w:cs="Arial"/>
          <w:b/>
        </w:rPr>
        <w:t xml:space="preserve">in </w:t>
      </w:r>
      <w:r w:rsidR="00553A21" w:rsidRPr="00671FC8">
        <w:rPr>
          <w:rFonts w:ascii="Arial" w:hAnsi="Arial" w:cs="Arial"/>
          <w:b/>
        </w:rPr>
        <w:t>2005.</w:t>
      </w:r>
    </w:p>
    <w:p w:rsidR="008479EB" w:rsidRDefault="008479EB" w:rsidP="00553A21">
      <w:pPr>
        <w:rPr>
          <w:rFonts w:ascii="Arial" w:hAnsi="Arial" w:cs="Arial"/>
          <w:b/>
          <w:bCs/>
          <w:caps/>
          <w:sz w:val="24"/>
          <w:szCs w:val="24"/>
        </w:rPr>
      </w:pPr>
    </w:p>
    <w:p w:rsidR="00CF6059" w:rsidRDefault="00CF6059" w:rsidP="00553A21">
      <w:pPr>
        <w:rPr>
          <w:sz w:val="24"/>
          <w:szCs w:val="24"/>
        </w:rPr>
      </w:pPr>
      <w:r>
        <w:rPr>
          <w:sz w:val="24"/>
          <w:szCs w:val="24"/>
        </w:rPr>
        <w:tab/>
        <w:t xml:space="preserve">Predation, as measured by estimated take </w:t>
      </w:r>
      <w:r w:rsidR="0005688C">
        <w:rPr>
          <w:sz w:val="24"/>
          <w:szCs w:val="24"/>
        </w:rPr>
        <w:t xml:space="preserve">of fish </w:t>
      </w:r>
      <w:r>
        <w:rPr>
          <w:sz w:val="24"/>
          <w:szCs w:val="24"/>
        </w:rPr>
        <w:t>(confirmed takes + [0.5 X probable takes]), was collected after non-lethal hazing at Bonneville Dam (n = 99). The mean  estimated take (±S</w:t>
      </w:r>
      <w:r>
        <w:rPr>
          <w:sz w:val="24"/>
          <w:szCs w:val="24"/>
          <w:vertAlign w:val="subscript"/>
        </w:rPr>
        <w:t>x</w:t>
      </w:r>
      <w:r>
        <w:rPr>
          <w:sz w:val="24"/>
          <w:szCs w:val="24"/>
        </w:rPr>
        <w:t xml:space="preserve">) </w:t>
      </w:r>
      <w:r w:rsidR="008479EB">
        <w:rPr>
          <w:sz w:val="24"/>
          <w:szCs w:val="24"/>
        </w:rPr>
        <w:t xml:space="preserve">[right y-axis] </w:t>
      </w:r>
      <w:r>
        <w:rPr>
          <w:sz w:val="24"/>
          <w:szCs w:val="24"/>
        </w:rPr>
        <w:t xml:space="preserve">following hazing ranged from a low of 1.6 ± 0.35 in the ten minute block after hazing to a high of 5.6 ± 0.67 during the ten minute block </w:t>
      </w:r>
      <w:r w:rsidR="00E35684">
        <w:rPr>
          <w:sz w:val="24"/>
          <w:szCs w:val="24"/>
        </w:rPr>
        <w:t>ending at fifty</w:t>
      </w:r>
      <w:r>
        <w:rPr>
          <w:sz w:val="24"/>
          <w:szCs w:val="24"/>
        </w:rPr>
        <w:t xml:space="preserve"> minutes after hazing</w:t>
      </w:r>
      <w:r w:rsidR="00241678">
        <w:rPr>
          <w:sz w:val="24"/>
          <w:szCs w:val="24"/>
        </w:rPr>
        <w:t xml:space="preserve"> (Figure </w:t>
      </w:r>
      <w:r w:rsidR="00CC7E98">
        <w:rPr>
          <w:sz w:val="24"/>
          <w:szCs w:val="24"/>
        </w:rPr>
        <w:t>8</w:t>
      </w:r>
      <w:r w:rsidR="00241678">
        <w:rPr>
          <w:sz w:val="24"/>
          <w:szCs w:val="24"/>
        </w:rPr>
        <w:t>).</w:t>
      </w:r>
      <w:r w:rsidR="006207AC">
        <w:rPr>
          <w:sz w:val="24"/>
          <w:szCs w:val="24"/>
        </w:rPr>
        <w:t xml:space="preserve">  Although we observed predation during periods without hazing, the data was collected at times when fewer gulls were actively feeding and biased the results for comparison, therefore we did not present this data here for comparison.  </w:t>
      </w:r>
    </w:p>
    <w:p w:rsidR="002B2050" w:rsidRDefault="00C953CD" w:rsidP="002B2050">
      <w:pPr>
        <w:rPr>
          <w:rFonts w:ascii="Arial" w:hAnsi="Arial" w:cs="Arial"/>
          <w:b/>
        </w:rPr>
      </w:pPr>
      <w:r w:rsidRPr="00086FB7">
        <w:pict>
          <v:shape id="_x0000_i1033" type="#_x0000_t75" style="width:431.25pt;height:261pt">
            <v:imagedata r:id="rId21" o:title=""/>
          </v:shape>
        </w:pict>
      </w:r>
      <w:r w:rsidR="002B2050">
        <w:rPr>
          <w:rFonts w:ascii="Arial" w:hAnsi="Arial" w:cs="Arial"/>
          <w:b/>
        </w:rPr>
        <w:t>F</w:t>
      </w:r>
      <w:r w:rsidR="002B2050" w:rsidRPr="00671FC8">
        <w:rPr>
          <w:rFonts w:ascii="Arial" w:hAnsi="Arial" w:cs="Arial"/>
          <w:b/>
        </w:rPr>
        <w:t xml:space="preserve">igure </w:t>
      </w:r>
      <w:r w:rsidR="00CC7E98">
        <w:rPr>
          <w:rFonts w:ascii="Arial" w:hAnsi="Arial" w:cs="Arial"/>
          <w:b/>
        </w:rPr>
        <w:t>8</w:t>
      </w:r>
      <w:r w:rsidR="002B2050">
        <w:rPr>
          <w:rFonts w:ascii="Arial" w:hAnsi="Arial" w:cs="Arial"/>
          <w:b/>
        </w:rPr>
        <w:t>.  T</w:t>
      </w:r>
      <w:r w:rsidR="002B2050" w:rsidRPr="00671FC8">
        <w:rPr>
          <w:rFonts w:ascii="Arial" w:hAnsi="Arial" w:cs="Arial"/>
          <w:b/>
        </w:rPr>
        <w:t xml:space="preserve">he </w:t>
      </w:r>
      <w:r w:rsidR="002B2050">
        <w:rPr>
          <w:rFonts w:ascii="Arial" w:hAnsi="Arial" w:cs="Arial"/>
          <w:b/>
        </w:rPr>
        <w:t xml:space="preserve">mean </w:t>
      </w:r>
      <w:r w:rsidR="002B2050" w:rsidRPr="00671FC8">
        <w:rPr>
          <w:rFonts w:ascii="Arial" w:hAnsi="Arial" w:cs="Arial"/>
          <w:b/>
        </w:rPr>
        <w:t xml:space="preserve">number of gulls </w:t>
      </w:r>
      <w:r w:rsidR="002B2050">
        <w:rPr>
          <w:rFonts w:ascii="Arial" w:hAnsi="Arial" w:cs="Arial"/>
          <w:b/>
        </w:rPr>
        <w:t xml:space="preserve">and mean estimated </w:t>
      </w:r>
      <w:r w:rsidR="008479EB">
        <w:rPr>
          <w:rFonts w:ascii="Arial" w:hAnsi="Arial" w:cs="Arial"/>
          <w:b/>
        </w:rPr>
        <w:t xml:space="preserve">take (of fish) following hazing </w:t>
      </w:r>
      <w:r w:rsidR="002B2050">
        <w:rPr>
          <w:rFonts w:ascii="Arial" w:hAnsi="Arial" w:cs="Arial"/>
          <w:b/>
        </w:rPr>
        <w:t xml:space="preserve">over ten minute blocks for sixty minutes </w:t>
      </w:r>
      <w:r w:rsidR="002B2050" w:rsidRPr="00671FC8">
        <w:rPr>
          <w:rFonts w:ascii="Arial" w:hAnsi="Arial" w:cs="Arial"/>
          <w:b/>
        </w:rPr>
        <w:t xml:space="preserve">at Bonneville </w:t>
      </w:r>
      <w:r w:rsidR="002B2050">
        <w:rPr>
          <w:rFonts w:ascii="Arial" w:hAnsi="Arial" w:cs="Arial"/>
          <w:b/>
        </w:rPr>
        <w:t>D</w:t>
      </w:r>
      <w:r w:rsidR="002B2050" w:rsidRPr="00671FC8">
        <w:rPr>
          <w:rFonts w:ascii="Arial" w:hAnsi="Arial" w:cs="Arial"/>
          <w:b/>
        </w:rPr>
        <w:t xml:space="preserve">am </w:t>
      </w:r>
      <w:r w:rsidR="002B2050">
        <w:rPr>
          <w:rFonts w:ascii="Arial" w:hAnsi="Arial" w:cs="Arial"/>
          <w:b/>
        </w:rPr>
        <w:t xml:space="preserve">in </w:t>
      </w:r>
      <w:r w:rsidR="002B2050" w:rsidRPr="00671FC8">
        <w:rPr>
          <w:rFonts w:ascii="Arial" w:hAnsi="Arial" w:cs="Arial"/>
          <w:b/>
        </w:rPr>
        <w:t>2005.</w:t>
      </w:r>
    </w:p>
    <w:p w:rsidR="00CB67F6" w:rsidRDefault="00CB67F6" w:rsidP="00CB67F6">
      <w:pPr>
        <w:outlineLvl w:val="0"/>
        <w:rPr>
          <w:b/>
          <w:bCs/>
          <w:sz w:val="28"/>
        </w:rPr>
      </w:pPr>
      <w:r w:rsidRPr="00FC375A">
        <w:rPr>
          <w:b/>
          <w:bCs/>
          <w:sz w:val="28"/>
        </w:rPr>
        <w:t>The Dalles Dam</w:t>
      </w:r>
    </w:p>
    <w:p w:rsidR="00C75243" w:rsidRDefault="00C75243" w:rsidP="00CB67F6">
      <w:pPr>
        <w:outlineLvl w:val="0"/>
        <w:rPr>
          <w:b/>
          <w:bCs/>
          <w:sz w:val="24"/>
          <w:szCs w:val="24"/>
        </w:rPr>
      </w:pPr>
    </w:p>
    <w:p w:rsidR="00E779B7" w:rsidRPr="00553A21" w:rsidRDefault="00AB680B" w:rsidP="00E779B7">
      <w:pPr>
        <w:adjustRightInd w:val="0"/>
        <w:ind w:firstLine="720"/>
        <w:rPr>
          <w:sz w:val="24"/>
          <w:szCs w:val="24"/>
        </w:rPr>
      </w:pPr>
      <w:r>
        <w:rPr>
          <w:bCs/>
          <w:caps/>
          <w:sz w:val="24"/>
          <w:szCs w:val="24"/>
        </w:rPr>
        <w:t>O</w:t>
      </w:r>
      <w:r>
        <w:rPr>
          <w:sz w:val="24"/>
          <w:szCs w:val="24"/>
        </w:rPr>
        <w:t>bservations were made at The Dalles Dam from 23 May through 23 July.  G</w:t>
      </w:r>
      <w:r w:rsidRPr="00FC375A">
        <w:rPr>
          <w:sz w:val="24"/>
          <w:szCs w:val="24"/>
        </w:rPr>
        <w:t>ull f</w:t>
      </w:r>
      <w:r>
        <w:rPr>
          <w:sz w:val="24"/>
          <w:szCs w:val="24"/>
        </w:rPr>
        <w:t>eed</w:t>
      </w:r>
      <w:r w:rsidRPr="00FC375A">
        <w:rPr>
          <w:sz w:val="24"/>
          <w:szCs w:val="24"/>
        </w:rPr>
        <w:t xml:space="preserve">ing occurred </w:t>
      </w:r>
      <w:r>
        <w:rPr>
          <w:sz w:val="24"/>
          <w:szCs w:val="24"/>
        </w:rPr>
        <w:t>primarily underneath the avian line array cov</w:t>
      </w:r>
      <w:r w:rsidR="00D50B3A">
        <w:rPr>
          <w:sz w:val="24"/>
          <w:szCs w:val="24"/>
        </w:rPr>
        <w:t>ering</w:t>
      </w:r>
      <w:r>
        <w:rPr>
          <w:sz w:val="24"/>
          <w:szCs w:val="24"/>
        </w:rPr>
        <w:t xml:space="preserve"> the s</w:t>
      </w:r>
      <w:r w:rsidRPr="00FC375A">
        <w:rPr>
          <w:sz w:val="24"/>
          <w:szCs w:val="24"/>
        </w:rPr>
        <w:t>pillway</w:t>
      </w:r>
      <w:r>
        <w:rPr>
          <w:sz w:val="24"/>
          <w:szCs w:val="24"/>
        </w:rPr>
        <w:t xml:space="preserve"> tailrace; </w:t>
      </w:r>
      <w:r w:rsidR="0094409F">
        <w:rPr>
          <w:sz w:val="24"/>
          <w:szCs w:val="24"/>
        </w:rPr>
        <w:t>all</w:t>
      </w:r>
      <w:r>
        <w:rPr>
          <w:sz w:val="24"/>
          <w:szCs w:val="24"/>
        </w:rPr>
        <w:t xml:space="preserve"> hazing observations (n = </w:t>
      </w:r>
      <w:r w:rsidR="0094409F">
        <w:rPr>
          <w:sz w:val="24"/>
          <w:szCs w:val="24"/>
        </w:rPr>
        <w:t>9</w:t>
      </w:r>
      <w:r w:rsidR="00740006">
        <w:rPr>
          <w:sz w:val="24"/>
          <w:szCs w:val="24"/>
        </w:rPr>
        <w:t>4</w:t>
      </w:r>
      <w:r>
        <w:rPr>
          <w:sz w:val="24"/>
          <w:szCs w:val="24"/>
        </w:rPr>
        <w:t xml:space="preserve">) were taken at this location.  Non-hazing observations where taken at the spillway </w:t>
      </w:r>
      <w:r w:rsidR="0094409F">
        <w:rPr>
          <w:sz w:val="24"/>
          <w:szCs w:val="24"/>
        </w:rPr>
        <w:t xml:space="preserve">tailrace </w:t>
      </w:r>
      <w:r>
        <w:rPr>
          <w:sz w:val="24"/>
          <w:szCs w:val="24"/>
        </w:rPr>
        <w:t xml:space="preserve">(n = </w:t>
      </w:r>
      <w:r w:rsidR="00740006">
        <w:rPr>
          <w:sz w:val="24"/>
          <w:szCs w:val="24"/>
        </w:rPr>
        <w:t>58</w:t>
      </w:r>
      <w:r>
        <w:rPr>
          <w:sz w:val="24"/>
          <w:szCs w:val="24"/>
        </w:rPr>
        <w:t xml:space="preserve">) and </w:t>
      </w:r>
      <w:r w:rsidR="0094409F">
        <w:rPr>
          <w:sz w:val="24"/>
          <w:szCs w:val="24"/>
        </w:rPr>
        <w:t>the sluiceway</w:t>
      </w:r>
      <w:r>
        <w:rPr>
          <w:sz w:val="24"/>
          <w:szCs w:val="24"/>
        </w:rPr>
        <w:t xml:space="preserve"> outfall (n = </w:t>
      </w:r>
      <w:r w:rsidR="0094409F">
        <w:rPr>
          <w:sz w:val="24"/>
          <w:szCs w:val="24"/>
        </w:rPr>
        <w:t>1</w:t>
      </w:r>
      <w:r>
        <w:rPr>
          <w:sz w:val="24"/>
          <w:szCs w:val="24"/>
        </w:rPr>
        <w:t>).</w:t>
      </w:r>
      <w:r w:rsidR="00E779B7">
        <w:rPr>
          <w:sz w:val="24"/>
          <w:szCs w:val="24"/>
        </w:rPr>
        <w:t xml:space="preserve">  </w:t>
      </w:r>
    </w:p>
    <w:p w:rsidR="00AB680B" w:rsidRDefault="00AB680B" w:rsidP="00AB680B">
      <w:pPr>
        <w:ind w:firstLine="720"/>
        <w:outlineLvl w:val="0"/>
        <w:rPr>
          <w:sz w:val="24"/>
          <w:szCs w:val="24"/>
        </w:rPr>
      </w:pPr>
    </w:p>
    <w:p w:rsidR="00AB680B" w:rsidRDefault="00AB680B" w:rsidP="00AB680B">
      <w:pPr>
        <w:ind w:firstLine="720"/>
        <w:outlineLvl w:val="0"/>
        <w:rPr>
          <w:sz w:val="24"/>
          <w:szCs w:val="24"/>
        </w:rPr>
      </w:pPr>
      <w:r>
        <w:rPr>
          <w:sz w:val="24"/>
          <w:szCs w:val="24"/>
        </w:rPr>
        <w:t>Mean number of gulls (±S</w:t>
      </w:r>
      <w:r>
        <w:rPr>
          <w:sz w:val="24"/>
          <w:szCs w:val="24"/>
          <w:vertAlign w:val="subscript"/>
        </w:rPr>
        <w:t>x</w:t>
      </w:r>
      <w:r>
        <w:rPr>
          <w:sz w:val="24"/>
          <w:szCs w:val="24"/>
        </w:rPr>
        <w:t xml:space="preserve">) present </w:t>
      </w:r>
      <w:r w:rsidR="008479EB">
        <w:rPr>
          <w:sz w:val="24"/>
          <w:szCs w:val="24"/>
        </w:rPr>
        <w:t>at the end of each</w:t>
      </w:r>
      <w:r>
        <w:rPr>
          <w:sz w:val="24"/>
          <w:szCs w:val="24"/>
        </w:rPr>
        <w:t xml:space="preserve"> ten minute block of non-hazing observations ranged from </w:t>
      </w:r>
      <w:r w:rsidR="0084248F">
        <w:rPr>
          <w:sz w:val="24"/>
          <w:szCs w:val="24"/>
        </w:rPr>
        <w:t>8.1</w:t>
      </w:r>
      <w:r>
        <w:rPr>
          <w:sz w:val="24"/>
          <w:szCs w:val="24"/>
        </w:rPr>
        <w:t xml:space="preserve"> ± </w:t>
      </w:r>
      <w:r w:rsidR="00EE0925">
        <w:rPr>
          <w:sz w:val="24"/>
          <w:szCs w:val="24"/>
        </w:rPr>
        <w:t>1.0</w:t>
      </w:r>
      <w:r w:rsidR="0084248F">
        <w:rPr>
          <w:sz w:val="24"/>
          <w:szCs w:val="24"/>
        </w:rPr>
        <w:t>1</w:t>
      </w:r>
      <w:r>
        <w:rPr>
          <w:sz w:val="24"/>
          <w:szCs w:val="24"/>
        </w:rPr>
        <w:t xml:space="preserve"> to </w:t>
      </w:r>
      <w:r w:rsidR="0084248F">
        <w:rPr>
          <w:sz w:val="24"/>
          <w:szCs w:val="24"/>
        </w:rPr>
        <w:t>9.3</w:t>
      </w:r>
      <w:r>
        <w:rPr>
          <w:sz w:val="24"/>
          <w:szCs w:val="24"/>
        </w:rPr>
        <w:t xml:space="preserve"> ± </w:t>
      </w:r>
      <w:r w:rsidR="00EE0925">
        <w:rPr>
          <w:sz w:val="24"/>
          <w:szCs w:val="24"/>
        </w:rPr>
        <w:t>1.2</w:t>
      </w:r>
      <w:r w:rsidR="0084248F">
        <w:rPr>
          <w:sz w:val="24"/>
          <w:szCs w:val="24"/>
        </w:rPr>
        <w:t>1</w:t>
      </w:r>
      <w:r>
        <w:rPr>
          <w:sz w:val="24"/>
          <w:szCs w:val="24"/>
        </w:rPr>
        <w:t xml:space="preserve">, whereas the number of gulls present following hazing </w:t>
      </w:r>
      <w:r w:rsidR="00EE0925">
        <w:rPr>
          <w:sz w:val="24"/>
          <w:szCs w:val="24"/>
        </w:rPr>
        <w:t>observations</w:t>
      </w:r>
      <w:r>
        <w:rPr>
          <w:sz w:val="24"/>
          <w:szCs w:val="24"/>
        </w:rPr>
        <w:t xml:space="preserve"> ranged from a low of </w:t>
      </w:r>
      <w:r w:rsidR="00EE0925">
        <w:rPr>
          <w:sz w:val="24"/>
          <w:szCs w:val="24"/>
        </w:rPr>
        <w:t>0.3</w:t>
      </w:r>
      <w:r>
        <w:rPr>
          <w:sz w:val="24"/>
          <w:szCs w:val="24"/>
        </w:rPr>
        <w:t xml:space="preserve"> ± </w:t>
      </w:r>
      <w:r w:rsidR="00EE0925">
        <w:rPr>
          <w:sz w:val="24"/>
          <w:szCs w:val="24"/>
        </w:rPr>
        <w:t>0.09</w:t>
      </w:r>
      <w:r>
        <w:rPr>
          <w:sz w:val="24"/>
          <w:szCs w:val="24"/>
        </w:rPr>
        <w:t xml:space="preserve"> at one</w:t>
      </w:r>
      <w:r w:rsidR="00E84BC9">
        <w:rPr>
          <w:sz w:val="24"/>
          <w:szCs w:val="24"/>
        </w:rPr>
        <w:t xml:space="preserve"> </w:t>
      </w:r>
      <w:r>
        <w:rPr>
          <w:sz w:val="24"/>
          <w:szCs w:val="24"/>
        </w:rPr>
        <w:t xml:space="preserve">minute after hazing to a high of </w:t>
      </w:r>
      <w:r w:rsidR="00EE0925">
        <w:rPr>
          <w:sz w:val="24"/>
          <w:szCs w:val="24"/>
        </w:rPr>
        <w:t>10.7</w:t>
      </w:r>
      <w:r>
        <w:rPr>
          <w:sz w:val="24"/>
          <w:szCs w:val="24"/>
        </w:rPr>
        <w:t xml:space="preserve"> ± </w:t>
      </w:r>
      <w:r w:rsidR="00EE0925">
        <w:rPr>
          <w:sz w:val="24"/>
          <w:szCs w:val="24"/>
        </w:rPr>
        <w:t>0.82</w:t>
      </w:r>
      <w:r>
        <w:rPr>
          <w:sz w:val="24"/>
          <w:szCs w:val="24"/>
        </w:rPr>
        <w:t xml:space="preserve"> at </w:t>
      </w:r>
      <w:r w:rsidR="00EE0925">
        <w:rPr>
          <w:sz w:val="24"/>
          <w:szCs w:val="24"/>
        </w:rPr>
        <w:t>fif</w:t>
      </w:r>
      <w:r>
        <w:rPr>
          <w:sz w:val="24"/>
          <w:szCs w:val="24"/>
        </w:rPr>
        <w:t>ty</w:t>
      </w:r>
      <w:r w:rsidR="00E84BC9">
        <w:rPr>
          <w:sz w:val="24"/>
          <w:szCs w:val="24"/>
        </w:rPr>
        <w:t xml:space="preserve"> </w:t>
      </w:r>
      <w:r>
        <w:rPr>
          <w:sz w:val="24"/>
          <w:szCs w:val="24"/>
        </w:rPr>
        <w:t>minutes after the hazing.  The number of gulls at sixty</w:t>
      </w:r>
      <w:r w:rsidR="00E84BC9">
        <w:rPr>
          <w:sz w:val="24"/>
          <w:szCs w:val="24"/>
        </w:rPr>
        <w:t xml:space="preserve"> </w:t>
      </w:r>
      <w:r>
        <w:rPr>
          <w:sz w:val="24"/>
          <w:szCs w:val="24"/>
        </w:rPr>
        <w:t>minutes</w:t>
      </w:r>
      <w:r w:rsidR="00EE0925">
        <w:rPr>
          <w:sz w:val="24"/>
          <w:szCs w:val="24"/>
        </w:rPr>
        <w:t xml:space="preserve"> (also 10.7 ± 0.82)</w:t>
      </w:r>
      <w:r>
        <w:rPr>
          <w:sz w:val="24"/>
          <w:szCs w:val="24"/>
        </w:rPr>
        <w:t xml:space="preserve"> was </w:t>
      </w:r>
      <w:r w:rsidR="00EE0925">
        <w:rPr>
          <w:sz w:val="24"/>
          <w:szCs w:val="24"/>
        </w:rPr>
        <w:t>85.9</w:t>
      </w:r>
      <w:r>
        <w:rPr>
          <w:sz w:val="24"/>
          <w:szCs w:val="24"/>
        </w:rPr>
        <w:t xml:space="preserve">% of the initial (pre-hazing) number (Figure </w:t>
      </w:r>
      <w:r w:rsidR="00CC7E98">
        <w:rPr>
          <w:sz w:val="24"/>
          <w:szCs w:val="24"/>
        </w:rPr>
        <w:t>9</w:t>
      </w:r>
      <w:r>
        <w:rPr>
          <w:sz w:val="24"/>
          <w:szCs w:val="24"/>
        </w:rPr>
        <w:t xml:space="preserve">).  </w:t>
      </w:r>
    </w:p>
    <w:p w:rsidR="00CB67F6" w:rsidRPr="000E1DB4" w:rsidRDefault="000E1DB4" w:rsidP="00CB67F6">
      <w:pPr>
        <w:jc w:val="center"/>
        <w:outlineLvl w:val="0"/>
      </w:pPr>
      <w:r w:rsidRPr="000E1DB4">
        <w:pict>
          <v:shape id="_x0000_i1034" type="#_x0000_t75" style="width:431.25pt;height:267pt">
            <v:imagedata r:id="rId22" o:title=""/>
          </v:shape>
        </w:pict>
      </w:r>
    </w:p>
    <w:p w:rsidR="00CB67F6" w:rsidRPr="00671FC8" w:rsidRDefault="00671FC8" w:rsidP="00671FC8">
      <w:pPr>
        <w:rPr>
          <w:rFonts w:ascii="Arial" w:hAnsi="Arial" w:cs="Arial"/>
          <w:b/>
        </w:rPr>
      </w:pPr>
      <w:r>
        <w:rPr>
          <w:rFonts w:ascii="Arial" w:hAnsi="Arial" w:cs="Arial"/>
          <w:b/>
        </w:rPr>
        <w:t>F</w:t>
      </w:r>
      <w:r w:rsidR="00CB67F6" w:rsidRPr="00671FC8">
        <w:rPr>
          <w:rFonts w:ascii="Arial" w:hAnsi="Arial" w:cs="Arial"/>
          <w:b/>
        </w:rPr>
        <w:t xml:space="preserve">igure </w:t>
      </w:r>
      <w:r w:rsidR="00CC7E98">
        <w:rPr>
          <w:rFonts w:ascii="Arial" w:hAnsi="Arial" w:cs="Arial"/>
          <w:b/>
        </w:rPr>
        <w:t>9</w:t>
      </w:r>
      <w:r w:rsidR="00CB67F6" w:rsidRPr="00671FC8">
        <w:rPr>
          <w:rFonts w:ascii="Arial" w:hAnsi="Arial" w:cs="Arial"/>
          <w:b/>
        </w:rPr>
        <w:t xml:space="preserve">.  </w:t>
      </w:r>
      <w:r>
        <w:rPr>
          <w:rFonts w:ascii="Arial" w:hAnsi="Arial" w:cs="Arial"/>
          <w:b/>
        </w:rPr>
        <w:t>T</w:t>
      </w:r>
      <w:r w:rsidR="00CB67F6" w:rsidRPr="00671FC8">
        <w:rPr>
          <w:rFonts w:ascii="Arial" w:hAnsi="Arial" w:cs="Arial"/>
          <w:b/>
        </w:rPr>
        <w:t xml:space="preserve">he </w:t>
      </w:r>
      <w:r w:rsidR="00EA3CB2">
        <w:rPr>
          <w:rFonts w:ascii="Arial" w:hAnsi="Arial" w:cs="Arial"/>
          <w:b/>
        </w:rPr>
        <w:t xml:space="preserve">mean </w:t>
      </w:r>
      <w:r w:rsidR="00CB67F6" w:rsidRPr="00671FC8">
        <w:rPr>
          <w:rFonts w:ascii="Arial" w:hAnsi="Arial" w:cs="Arial"/>
          <w:b/>
        </w:rPr>
        <w:t xml:space="preserve">number of gulls counted during </w:t>
      </w:r>
      <w:r w:rsidR="002E312B">
        <w:rPr>
          <w:rFonts w:ascii="Arial" w:hAnsi="Arial" w:cs="Arial"/>
          <w:b/>
        </w:rPr>
        <w:t>sixty minute obser</w:t>
      </w:r>
      <w:r w:rsidR="00CB67F6" w:rsidRPr="00671FC8">
        <w:rPr>
          <w:rFonts w:ascii="Arial" w:hAnsi="Arial" w:cs="Arial"/>
          <w:b/>
        </w:rPr>
        <w:t xml:space="preserve">vations </w:t>
      </w:r>
      <w:r w:rsidR="00245678">
        <w:rPr>
          <w:rFonts w:ascii="Arial" w:hAnsi="Arial" w:cs="Arial"/>
          <w:b/>
        </w:rPr>
        <w:t xml:space="preserve">for </w:t>
      </w:r>
      <w:r w:rsidR="00CB67F6" w:rsidRPr="00671FC8">
        <w:rPr>
          <w:rFonts w:ascii="Arial" w:hAnsi="Arial" w:cs="Arial"/>
          <w:b/>
        </w:rPr>
        <w:t xml:space="preserve">both hazing and non-hazing </w:t>
      </w:r>
      <w:r w:rsidR="00633276">
        <w:rPr>
          <w:rFonts w:ascii="Arial" w:hAnsi="Arial" w:cs="Arial"/>
          <w:b/>
        </w:rPr>
        <w:t>treatments</w:t>
      </w:r>
      <w:r w:rsidR="00245678">
        <w:rPr>
          <w:rFonts w:ascii="Arial" w:hAnsi="Arial" w:cs="Arial"/>
          <w:b/>
        </w:rPr>
        <w:t xml:space="preserve"> </w:t>
      </w:r>
      <w:r w:rsidR="00CB67F6" w:rsidRPr="00671FC8">
        <w:rPr>
          <w:rFonts w:ascii="Arial" w:hAnsi="Arial" w:cs="Arial"/>
          <w:b/>
        </w:rPr>
        <w:t xml:space="preserve">at </w:t>
      </w:r>
      <w:smartTag w:uri="urn:schemas-microsoft-com:office:smarttags" w:element="place">
        <w:smartTag w:uri="urn:schemas-microsoft-com:office:smarttags" w:element="City">
          <w:r>
            <w:rPr>
              <w:rFonts w:ascii="Arial" w:hAnsi="Arial" w:cs="Arial"/>
              <w:b/>
            </w:rPr>
            <w:t>The Dalles</w:t>
          </w:r>
        </w:smartTag>
      </w:smartTag>
      <w:r>
        <w:rPr>
          <w:rFonts w:ascii="Arial" w:hAnsi="Arial" w:cs="Arial"/>
          <w:b/>
        </w:rPr>
        <w:t xml:space="preserve"> D</w:t>
      </w:r>
      <w:r w:rsidR="00CB67F6" w:rsidRPr="00671FC8">
        <w:rPr>
          <w:rFonts w:ascii="Arial" w:hAnsi="Arial" w:cs="Arial"/>
          <w:b/>
        </w:rPr>
        <w:t>am</w:t>
      </w:r>
      <w:r w:rsidR="00FB39BE">
        <w:rPr>
          <w:rFonts w:ascii="Arial" w:hAnsi="Arial" w:cs="Arial"/>
          <w:b/>
        </w:rPr>
        <w:t xml:space="preserve"> in</w:t>
      </w:r>
      <w:r w:rsidR="00CB67F6" w:rsidRPr="00671FC8">
        <w:rPr>
          <w:rFonts w:ascii="Arial" w:hAnsi="Arial" w:cs="Arial"/>
          <w:b/>
        </w:rPr>
        <w:t xml:space="preserve"> 2005.</w:t>
      </w:r>
    </w:p>
    <w:p w:rsidR="006A5F8E" w:rsidRDefault="006A5F8E" w:rsidP="006A5F8E">
      <w:pPr>
        <w:outlineLvl w:val="0"/>
        <w:rPr>
          <w:b/>
          <w:bCs/>
          <w:caps/>
          <w:sz w:val="24"/>
          <w:szCs w:val="24"/>
        </w:rPr>
      </w:pPr>
    </w:p>
    <w:p w:rsidR="00647F63" w:rsidRDefault="00647F63" w:rsidP="006A5F8E">
      <w:pPr>
        <w:outlineLvl w:val="0"/>
        <w:rPr>
          <w:b/>
          <w:bCs/>
          <w:caps/>
          <w:sz w:val="24"/>
          <w:szCs w:val="24"/>
        </w:rPr>
      </w:pPr>
      <w:r>
        <w:rPr>
          <w:sz w:val="24"/>
          <w:szCs w:val="24"/>
        </w:rPr>
        <w:tab/>
        <w:t>Predation data, as measured by estimated take</w:t>
      </w:r>
      <w:r w:rsidR="00CF2735">
        <w:rPr>
          <w:sz w:val="24"/>
          <w:szCs w:val="24"/>
        </w:rPr>
        <w:t xml:space="preserve"> of fish</w:t>
      </w:r>
      <w:r>
        <w:rPr>
          <w:sz w:val="24"/>
          <w:szCs w:val="24"/>
        </w:rPr>
        <w:t>, was collected after non-lethal hazing at The Dalles Dam (n = 94).  Estimated take (±S</w:t>
      </w:r>
      <w:r>
        <w:rPr>
          <w:sz w:val="24"/>
          <w:szCs w:val="24"/>
          <w:vertAlign w:val="subscript"/>
        </w:rPr>
        <w:t>x</w:t>
      </w:r>
      <w:r>
        <w:rPr>
          <w:sz w:val="24"/>
          <w:szCs w:val="24"/>
        </w:rPr>
        <w:t xml:space="preserve">) </w:t>
      </w:r>
      <w:r w:rsidR="008479EB">
        <w:rPr>
          <w:sz w:val="24"/>
          <w:szCs w:val="24"/>
        </w:rPr>
        <w:t xml:space="preserve">[right y-axis] </w:t>
      </w:r>
      <w:r>
        <w:rPr>
          <w:sz w:val="24"/>
          <w:szCs w:val="24"/>
        </w:rPr>
        <w:t xml:space="preserve">following hazing ranged from a low of 2.0 ± 0.33 in the ten minute block after hazing to a high of 5.0 ± 0.39 during the ten minute block </w:t>
      </w:r>
      <w:r w:rsidR="00E35684">
        <w:rPr>
          <w:sz w:val="24"/>
          <w:szCs w:val="24"/>
        </w:rPr>
        <w:t>ending at fifty</w:t>
      </w:r>
      <w:r>
        <w:rPr>
          <w:sz w:val="24"/>
          <w:szCs w:val="24"/>
        </w:rPr>
        <w:t xml:space="preserve"> minutes after hazing</w:t>
      </w:r>
      <w:r w:rsidR="00CC7E98">
        <w:rPr>
          <w:sz w:val="24"/>
          <w:szCs w:val="24"/>
        </w:rPr>
        <w:t xml:space="preserve"> (Figure 10)</w:t>
      </w:r>
      <w:r>
        <w:rPr>
          <w:sz w:val="24"/>
          <w:szCs w:val="24"/>
        </w:rPr>
        <w:t xml:space="preserve">. </w:t>
      </w:r>
      <w:r w:rsidR="006207AC">
        <w:rPr>
          <w:sz w:val="24"/>
          <w:szCs w:val="24"/>
        </w:rPr>
        <w:t xml:space="preserve">  Although we observed predation during periods without hazing, the data was collected at times when fewer gulls were actively feeding and biased the results for comparison, therefore we did not present this data here for comparison. </w:t>
      </w:r>
      <w:r>
        <w:rPr>
          <w:sz w:val="24"/>
          <w:szCs w:val="24"/>
        </w:rPr>
        <w:t xml:space="preserve"> </w:t>
      </w:r>
    </w:p>
    <w:p w:rsidR="00101BA0" w:rsidRPr="00086FB7" w:rsidRDefault="00086FB7" w:rsidP="006A5F8E">
      <w:pPr>
        <w:outlineLvl w:val="0"/>
        <w:rPr>
          <w:b/>
          <w:bCs/>
          <w:caps/>
          <w:sz w:val="24"/>
          <w:szCs w:val="24"/>
        </w:rPr>
      </w:pPr>
      <w:r w:rsidRPr="00086FB7">
        <w:pict>
          <v:shape id="_x0000_i1035" type="#_x0000_t75" style="width:431.25pt;height:250.5pt">
            <v:imagedata r:id="rId23" o:title=""/>
          </v:shape>
        </w:pict>
      </w:r>
    </w:p>
    <w:p w:rsidR="00647F63" w:rsidRDefault="00647F63" w:rsidP="00647F63">
      <w:pPr>
        <w:rPr>
          <w:rFonts w:ascii="Arial" w:hAnsi="Arial" w:cs="Arial"/>
          <w:b/>
        </w:rPr>
      </w:pPr>
      <w:r>
        <w:rPr>
          <w:rFonts w:ascii="Arial" w:hAnsi="Arial" w:cs="Arial"/>
          <w:b/>
        </w:rPr>
        <w:t>F</w:t>
      </w:r>
      <w:r w:rsidRPr="00671FC8">
        <w:rPr>
          <w:rFonts w:ascii="Arial" w:hAnsi="Arial" w:cs="Arial"/>
          <w:b/>
        </w:rPr>
        <w:t xml:space="preserve">igure </w:t>
      </w:r>
      <w:r w:rsidR="00CC7E98">
        <w:rPr>
          <w:rFonts w:ascii="Arial" w:hAnsi="Arial" w:cs="Arial"/>
          <w:b/>
        </w:rPr>
        <w:t>10</w:t>
      </w:r>
      <w:r>
        <w:rPr>
          <w:rFonts w:ascii="Arial" w:hAnsi="Arial" w:cs="Arial"/>
          <w:b/>
        </w:rPr>
        <w:t>.  T</w:t>
      </w:r>
      <w:r w:rsidRPr="00671FC8">
        <w:rPr>
          <w:rFonts w:ascii="Arial" w:hAnsi="Arial" w:cs="Arial"/>
          <w:b/>
        </w:rPr>
        <w:t xml:space="preserve">he </w:t>
      </w:r>
      <w:r>
        <w:rPr>
          <w:rFonts w:ascii="Arial" w:hAnsi="Arial" w:cs="Arial"/>
          <w:b/>
        </w:rPr>
        <w:t xml:space="preserve">mean </w:t>
      </w:r>
      <w:r w:rsidRPr="00671FC8">
        <w:rPr>
          <w:rFonts w:ascii="Arial" w:hAnsi="Arial" w:cs="Arial"/>
          <w:b/>
        </w:rPr>
        <w:t xml:space="preserve">number of gulls </w:t>
      </w:r>
      <w:r>
        <w:rPr>
          <w:rFonts w:ascii="Arial" w:hAnsi="Arial" w:cs="Arial"/>
          <w:b/>
        </w:rPr>
        <w:t xml:space="preserve">and mean estimated take </w:t>
      </w:r>
      <w:r w:rsidR="008479EB">
        <w:rPr>
          <w:rFonts w:ascii="Arial" w:hAnsi="Arial" w:cs="Arial"/>
          <w:b/>
        </w:rPr>
        <w:t xml:space="preserve">(of fish) following hazing </w:t>
      </w:r>
      <w:r>
        <w:rPr>
          <w:rFonts w:ascii="Arial" w:hAnsi="Arial" w:cs="Arial"/>
          <w:b/>
        </w:rPr>
        <w:t xml:space="preserve">over ten minute blocks for sixty minutes </w:t>
      </w:r>
      <w:r w:rsidRPr="00671FC8">
        <w:rPr>
          <w:rFonts w:ascii="Arial" w:hAnsi="Arial" w:cs="Arial"/>
          <w:b/>
        </w:rPr>
        <w:t xml:space="preserve">at </w:t>
      </w:r>
      <w:r>
        <w:rPr>
          <w:rFonts w:ascii="Arial" w:hAnsi="Arial" w:cs="Arial"/>
          <w:b/>
        </w:rPr>
        <w:t>The Dalles</w:t>
      </w:r>
      <w:r w:rsidRPr="00671FC8">
        <w:rPr>
          <w:rFonts w:ascii="Arial" w:hAnsi="Arial" w:cs="Arial"/>
          <w:b/>
        </w:rPr>
        <w:t xml:space="preserve"> </w:t>
      </w:r>
      <w:r>
        <w:rPr>
          <w:rFonts w:ascii="Arial" w:hAnsi="Arial" w:cs="Arial"/>
          <w:b/>
        </w:rPr>
        <w:t>D</w:t>
      </w:r>
      <w:r w:rsidRPr="00671FC8">
        <w:rPr>
          <w:rFonts w:ascii="Arial" w:hAnsi="Arial" w:cs="Arial"/>
          <w:b/>
        </w:rPr>
        <w:t xml:space="preserve">am </w:t>
      </w:r>
      <w:r>
        <w:rPr>
          <w:rFonts w:ascii="Arial" w:hAnsi="Arial" w:cs="Arial"/>
          <w:b/>
        </w:rPr>
        <w:t xml:space="preserve">in </w:t>
      </w:r>
      <w:r w:rsidRPr="00671FC8">
        <w:rPr>
          <w:rFonts w:ascii="Arial" w:hAnsi="Arial" w:cs="Arial"/>
          <w:b/>
        </w:rPr>
        <w:t>2005.</w:t>
      </w:r>
    </w:p>
    <w:p w:rsidR="00C953CD" w:rsidRDefault="00C953CD" w:rsidP="00CB67F6">
      <w:pPr>
        <w:outlineLvl w:val="0"/>
        <w:rPr>
          <w:b/>
          <w:bCs/>
          <w:sz w:val="28"/>
        </w:rPr>
      </w:pPr>
    </w:p>
    <w:p w:rsidR="00CB67F6" w:rsidRDefault="00CB67F6" w:rsidP="00CB67F6">
      <w:pPr>
        <w:outlineLvl w:val="0"/>
        <w:rPr>
          <w:b/>
          <w:bCs/>
          <w:sz w:val="28"/>
        </w:rPr>
      </w:pPr>
      <w:smartTag w:uri="urn:schemas-microsoft-com:office:smarttags" w:element="place">
        <w:r>
          <w:rPr>
            <w:b/>
            <w:bCs/>
            <w:sz w:val="28"/>
          </w:rPr>
          <w:t>John Day</w:t>
        </w:r>
      </w:smartTag>
      <w:r>
        <w:rPr>
          <w:b/>
          <w:bCs/>
          <w:sz w:val="28"/>
        </w:rPr>
        <w:t xml:space="preserve"> Dam</w:t>
      </w:r>
    </w:p>
    <w:p w:rsidR="00724DE0" w:rsidRPr="0095013C" w:rsidRDefault="00724DE0" w:rsidP="00CB67F6">
      <w:pPr>
        <w:outlineLvl w:val="0"/>
        <w:rPr>
          <w:b/>
          <w:bCs/>
          <w:sz w:val="24"/>
          <w:szCs w:val="24"/>
        </w:rPr>
      </w:pPr>
    </w:p>
    <w:p w:rsidR="00474E9B" w:rsidRDefault="00AA48A1" w:rsidP="00474E9B">
      <w:pPr>
        <w:adjustRightInd w:val="0"/>
        <w:ind w:firstLine="720"/>
        <w:rPr>
          <w:color w:val="000000"/>
          <w:sz w:val="24"/>
          <w:szCs w:val="24"/>
        </w:rPr>
      </w:pPr>
      <w:r>
        <w:rPr>
          <w:sz w:val="24"/>
          <w:szCs w:val="24"/>
        </w:rPr>
        <w:t xml:space="preserve">We made observations at John Day Dam from 13 April through 13 July.  </w:t>
      </w:r>
      <w:r w:rsidR="00474E9B">
        <w:rPr>
          <w:color w:val="000000"/>
          <w:sz w:val="24"/>
          <w:szCs w:val="24"/>
        </w:rPr>
        <w:t xml:space="preserve">During periods when the spillway gates were closed, gulls were typically observed either at the </w:t>
      </w:r>
      <w:r w:rsidR="00474E9B" w:rsidRPr="00FA1CAB">
        <w:rPr>
          <w:color w:val="000000"/>
          <w:sz w:val="24"/>
          <w:szCs w:val="24"/>
        </w:rPr>
        <w:t>SMF outfall</w:t>
      </w:r>
      <w:r w:rsidR="00474E9B">
        <w:rPr>
          <w:color w:val="000000"/>
          <w:sz w:val="24"/>
          <w:szCs w:val="24"/>
        </w:rPr>
        <w:t xml:space="preserve"> or in the powerhouse tailrace </w:t>
      </w:r>
      <w:r w:rsidR="00474E9B" w:rsidRPr="00FA1CAB">
        <w:rPr>
          <w:color w:val="000000"/>
          <w:sz w:val="24"/>
          <w:szCs w:val="24"/>
        </w:rPr>
        <w:t xml:space="preserve">downstream of the avian lines (Figure 4).  </w:t>
      </w:r>
      <w:r w:rsidR="006A4653">
        <w:rPr>
          <w:color w:val="000000"/>
          <w:sz w:val="24"/>
          <w:szCs w:val="24"/>
        </w:rPr>
        <w:t>During times of spill, g</w:t>
      </w:r>
      <w:r w:rsidR="00474E9B" w:rsidRPr="00FA1CAB">
        <w:rPr>
          <w:color w:val="000000"/>
          <w:sz w:val="24"/>
          <w:szCs w:val="24"/>
        </w:rPr>
        <w:t>ulls were seen f</w:t>
      </w:r>
      <w:r w:rsidR="00474E9B">
        <w:rPr>
          <w:color w:val="000000"/>
          <w:sz w:val="24"/>
          <w:szCs w:val="24"/>
        </w:rPr>
        <w:t>eed</w:t>
      </w:r>
      <w:r w:rsidR="00474E9B" w:rsidRPr="00FA1CAB">
        <w:rPr>
          <w:color w:val="000000"/>
          <w:sz w:val="24"/>
          <w:szCs w:val="24"/>
        </w:rPr>
        <w:t xml:space="preserve">ing at the downstream end </w:t>
      </w:r>
      <w:r w:rsidR="006A4653">
        <w:rPr>
          <w:color w:val="000000"/>
          <w:sz w:val="24"/>
          <w:szCs w:val="24"/>
        </w:rPr>
        <w:t>of the navigation lock’s wing wall and in the spillway basin.</w:t>
      </w:r>
      <w:r w:rsidR="00474E9B">
        <w:rPr>
          <w:color w:val="000000"/>
          <w:sz w:val="24"/>
          <w:szCs w:val="24"/>
        </w:rPr>
        <w:t xml:space="preserve"> </w:t>
      </w:r>
    </w:p>
    <w:p w:rsidR="00474E9B" w:rsidRDefault="00474E9B" w:rsidP="00474E9B">
      <w:pPr>
        <w:adjustRightInd w:val="0"/>
        <w:ind w:firstLine="720"/>
        <w:rPr>
          <w:sz w:val="24"/>
          <w:szCs w:val="24"/>
        </w:rPr>
      </w:pPr>
      <w:r>
        <w:rPr>
          <w:color w:val="000000"/>
          <w:sz w:val="24"/>
          <w:szCs w:val="24"/>
        </w:rPr>
        <w:t xml:space="preserve">   </w:t>
      </w:r>
      <w:r w:rsidRPr="00CF7538">
        <w:rPr>
          <w:color w:val="FF0000"/>
          <w:sz w:val="24"/>
          <w:szCs w:val="24"/>
        </w:rPr>
        <w:t xml:space="preserve"> </w:t>
      </w:r>
      <w:r w:rsidRPr="00CF7538">
        <w:rPr>
          <w:sz w:val="24"/>
          <w:szCs w:val="24"/>
        </w:rPr>
        <w:t xml:space="preserve"> </w:t>
      </w:r>
    </w:p>
    <w:p w:rsidR="00AA48A1" w:rsidRPr="00553A21" w:rsidRDefault="00A261AD" w:rsidP="00AA48A1">
      <w:pPr>
        <w:adjustRightInd w:val="0"/>
        <w:ind w:firstLine="720"/>
        <w:rPr>
          <w:sz w:val="24"/>
          <w:szCs w:val="24"/>
        </w:rPr>
      </w:pPr>
      <w:r>
        <w:rPr>
          <w:sz w:val="24"/>
          <w:szCs w:val="24"/>
        </w:rPr>
        <w:t xml:space="preserve">Hazing observations were taken at the SMF outfall (n = </w:t>
      </w:r>
      <w:r w:rsidR="0084248F">
        <w:rPr>
          <w:sz w:val="24"/>
          <w:szCs w:val="24"/>
        </w:rPr>
        <w:t>19</w:t>
      </w:r>
      <w:r>
        <w:rPr>
          <w:sz w:val="24"/>
          <w:szCs w:val="24"/>
        </w:rPr>
        <w:t xml:space="preserve">), the navigation lock </w:t>
      </w:r>
      <w:r w:rsidR="00474E9B">
        <w:rPr>
          <w:sz w:val="24"/>
          <w:szCs w:val="24"/>
        </w:rPr>
        <w:t xml:space="preserve">wing </w:t>
      </w:r>
      <w:r>
        <w:rPr>
          <w:sz w:val="24"/>
          <w:szCs w:val="24"/>
        </w:rPr>
        <w:t>wall (n = 11), the spillway (n = 3), and in the powerhouse tailrace (n = 3)</w:t>
      </w:r>
      <w:r w:rsidR="00AA48A1">
        <w:rPr>
          <w:sz w:val="24"/>
          <w:szCs w:val="24"/>
        </w:rPr>
        <w:t xml:space="preserve">.  </w:t>
      </w:r>
      <w:r w:rsidR="00474E9B">
        <w:rPr>
          <w:sz w:val="24"/>
          <w:szCs w:val="24"/>
        </w:rPr>
        <w:t xml:space="preserve">Non-hazing observations were taken at the SMF outfall (n = </w:t>
      </w:r>
      <w:r w:rsidR="00267246">
        <w:rPr>
          <w:sz w:val="24"/>
          <w:szCs w:val="24"/>
        </w:rPr>
        <w:t>5</w:t>
      </w:r>
      <w:r w:rsidR="00474E9B">
        <w:rPr>
          <w:sz w:val="24"/>
          <w:szCs w:val="24"/>
        </w:rPr>
        <w:t xml:space="preserve">) </w:t>
      </w:r>
      <w:r w:rsidR="00267246">
        <w:rPr>
          <w:sz w:val="24"/>
          <w:szCs w:val="24"/>
        </w:rPr>
        <w:t xml:space="preserve">and </w:t>
      </w:r>
      <w:r w:rsidR="00474E9B">
        <w:rPr>
          <w:sz w:val="24"/>
          <w:szCs w:val="24"/>
        </w:rPr>
        <w:t>the navigation lock win</w:t>
      </w:r>
      <w:r w:rsidR="00586710">
        <w:rPr>
          <w:sz w:val="24"/>
          <w:szCs w:val="24"/>
        </w:rPr>
        <w:t>g</w:t>
      </w:r>
      <w:r w:rsidR="00474E9B">
        <w:rPr>
          <w:sz w:val="24"/>
          <w:szCs w:val="24"/>
        </w:rPr>
        <w:t xml:space="preserve"> wa</w:t>
      </w:r>
      <w:r w:rsidR="00267246">
        <w:rPr>
          <w:sz w:val="24"/>
          <w:szCs w:val="24"/>
        </w:rPr>
        <w:t>ll (n = 4)</w:t>
      </w:r>
      <w:r w:rsidR="00474E9B">
        <w:rPr>
          <w:sz w:val="24"/>
          <w:szCs w:val="24"/>
        </w:rPr>
        <w:t xml:space="preserve">.  </w:t>
      </w:r>
    </w:p>
    <w:p w:rsidR="00AA48A1" w:rsidRDefault="00AA48A1" w:rsidP="00AA48A1">
      <w:pPr>
        <w:ind w:firstLine="720"/>
        <w:outlineLvl w:val="0"/>
        <w:rPr>
          <w:sz w:val="24"/>
          <w:szCs w:val="24"/>
        </w:rPr>
      </w:pPr>
    </w:p>
    <w:p w:rsidR="00AA48A1" w:rsidRDefault="00AA48A1" w:rsidP="00AA48A1">
      <w:pPr>
        <w:ind w:firstLine="720"/>
        <w:outlineLvl w:val="0"/>
        <w:rPr>
          <w:sz w:val="24"/>
          <w:szCs w:val="24"/>
        </w:rPr>
      </w:pPr>
      <w:r>
        <w:rPr>
          <w:sz w:val="24"/>
          <w:szCs w:val="24"/>
        </w:rPr>
        <w:t>Mean number of gulls (±S</w:t>
      </w:r>
      <w:r>
        <w:rPr>
          <w:sz w:val="24"/>
          <w:szCs w:val="24"/>
          <w:vertAlign w:val="subscript"/>
        </w:rPr>
        <w:t>x</w:t>
      </w:r>
      <w:r>
        <w:rPr>
          <w:sz w:val="24"/>
          <w:szCs w:val="24"/>
        </w:rPr>
        <w:t xml:space="preserve">) present </w:t>
      </w:r>
      <w:r w:rsidR="00C201CD">
        <w:rPr>
          <w:sz w:val="24"/>
          <w:szCs w:val="24"/>
        </w:rPr>
        <w:t>at the end of each</w:t>
      </w:r>
      <w:r>
        <w:rPr>
          <w:sz w:val="24"/>
          <w:szCs w:val="24"/>
        </w:rPr>
        <w:t xml:space="preserve"> ten minute block of non-hazing observations ranged from </w:t>
      </w:r>
      <w:r w:rsidR="006A4653">
        <w:rPr>
          <w:sz w:val="24"/>
          <w:szCs w:val="24"/>
        </w:rPr>
        <w:t>5.9</w:t>
      </w:r>
      <w:r>
        <w:rPr>
          <w:sz w:val="24"/>
          <w:szCs w:val="24"/>
        </w:rPr>
        <w:t xml:space="preserve"> ± </w:t>
      </w:r>
      <w:r w:rsidR="006A4653">
        <w:rPr>
          <w:sz w:val="24"/>
          <w:szCs w:val="24"/>
        </w:rPr>
        <w:t>2.23</w:t>
      </w:r>
      <w:r>
        <w:rPr>
          <w:sz w:val="24"/>
          <w:szCs w:val="24"/>
        </w:rPr>
        <w:t xml:space="preserve"> to </w:t>
      </w:r>
      <w:r w:rsidR="006A4653">
        <w:rPr>
          <w:sz w:val="24"/>
          <w:szCs w:val="24"/>
        </w:rPr>
        <w:t>8.4</w:t>
      </w:r>
      <w:r>
        <w:rPr>
          <w:sz w:val="24"/>
          <w:szCs w:val="24"/>
        </w:rPr>
        <w:t xml:space="preserve"> ± </w:t>
      </w:r>
      <w:r w:rsidR="006A4653">
        <w:rPr>
          <w:sz w:val="24"/>
          <w:szCs w:val="24"/>
        </w:rPr>
        <w:t>4.78</w:t>
      </w:r>
      <w:r>
        <w:rPr>
          <w:sz w:val="24"/>
          <w:szCs w:val="24"/>
        </w:rPr>
        <w:t xml:space="preserve">, whereas the number of gulls present following hazing observations ranged from a low of </w:t>
      </w:r>
      <w:r w:rsidR="006A4653">
        <w:rPr>
          <w:sz w:val="24"/>
          <w:szCs w:val="24"/>
        </w:rPr>
        <w:t>0.7</w:t>
      </w:r>
      <w:r>
        <w:rPr>
          <w:sz w:val="24"/>
          <w:szCs w:val="24"/>
        </w:rPr>
        <w:t xml:space="preserve"> ± 0.</w:t>
      </w:r>
      <w:r w:rsidR="006A4653">
        <w:rPr>
          <w:sz w:val="24"/>
          <w:szCs w:val="24"/>
        </w:rPr>
        <w:t>3</w:t>
      </w:r>
      <w:r w:rsidR="0084248F">
        <w:rPr>
          <w:sz w:val="24"/>
          <w:szCs w:val="24"/>
        </w:rPr>
        <w:t>0</w:t>
      </w:r>
      <w:r>
        <w:rPr>
          <w:sz w:val="24"/>
          <w:szCs w:val="24"/>
        </w:rPr>
        <w:t xml:space="preserve"> at one</w:t>
      </w:r>
      <w:r w:rsidR="00E84BC9">
        <w:rPr>
          <w:sz w:val="24"/>
          <w:szCs w:val="24"/>
        </w:rPr>
        <w:t xml:space="preserve"> </w:t>
      </w:r>
      <w:r>
        <w:rPr>
          <w:sz w:val="24"/>
          <w:szCs w:val="24"/>
        </w:rPr>
        <w:t xml:space="preserve">minute after hazing to a high of </w:t>
      </w:r>
      <w:r w:rsidR="0084248F">
        <w:rPr>
          <w:sz w:val="24"/>
          <w:szCs w:val="24"/>
        </w:rPr>
        <w:t>9.5</w:t>
      </w:r>
      <w:r>
        <w:rPr>
          <w:sz w:val="24"/>
          <w:szCs w:val="24"/>
        </w:rPr>
        <w:t xml:space="preserve"> ± </w:t>
      </w:r>
      <w:r w:rsidR="0084248F">
        <w:rPr>
          <w:sz w:val="24"/>
          <w:szCs w:val="24"/>
        </w:rPr>
        <w:t>2.00</w:t>
      </w:r>
      <w:r>
        <w:rPr>
          <w:sz w:val="24"/>
          <w:szCs w:val="24"/>
        </w:rPr>
        <w:t xml:space="preserve"> at </w:t>
      </w:r>
      <w:r w:rsidR="006A4653">
        <w:rPr>
          <w:sz w:val="24"/>
          <w:szCs w:val="24"/>
        </w:rPr>
        <w:t>six</w:t>
      </w:r>
      <w:r>
        <w:rPr>
          <w:sz w:val="24"/>
          <w:szCs w:val="24"/>
        </w:rPr>
        <w:t>ty</w:t>
      </w:r>
      <w:r w:rsidR="00E84BC9">
        <w:rPr>
          <w:sz w:val="24"/>
          <w:szCs w:val="24"/>
        </w:rPr>
        <w:t xml:space="preserve"> </w:t>
      </w:r>
      <w:r>
        <w:rPr>
          <w:sz w:val="24"/>
          <w:szCs w:val="24"/>
        </w:rPr>
        <w:t>minutes after the hazing.  The number of gulls at sixty</w:t>
      </w:r>
      <w:r w:rsidR="00E84BC9">
        <w:rPr>
          <w:sz w:val="24"/>
          <w:szCs w:val="24"/>
        </w:rPr>
        <w:t xml:space="preserve"> </w:t>
      </w:r>
      <w:r>
        <w:rPr>
          <w:sz w:val="24"/>
          <w:szCs w:val="24"/>
        </w:rPr>
        <w:t xml:space="preserve">minutes was </w:t>
      </w:r>
      <w:r w:rsidR="0084248F">
        <w:rPr>
          <w:sz w:val="24"/>
          <w:szCs w:val="24"/>
        </w:rPr>
        <w:t>83.4</w:t>
      </w:r>
      <w:r>
        <w:rPr>
          <w:sz w:val="24"/>
          <w:szCs w:val="24"/>
        </w:rPr>
        <w:t xml:space="preserve">% of the initial (pre-hazing) number (Figure </w:t>
      </w:r>
      <w:r w:rsidR="00CC7E98">
        <w:rPr>
          <w:sz w:val="24"/>
          <w:szCs w:val="24"/>
        </w:rPr>
        <w:t>11</w:t>
      </w:r>
      <w:r>
        <w:rPr>
          <w:sz w:val="24"/>
          <w:szCs w:val="24"/>
        </w:rPr>
        <w:t xml:space="preserve">).  </w:t>
      </w:r>
    </w:p>
    <w:p w:rsidR="00CB67F6" w:rsidRPr="000E1DB4" w:rsidRDefault="00C953CD" w:rsidP="00CB67F6">
      <w:pPr>
        <w:outlineLvl w:val="0"/>
      </w:pPr>
      <w:r w:rsidRPr="000E1DB4">
        <w:pict>
          <v:shape id="_x0000_i1036" type="#_x0000_t75" style="width:431.25pt;height:261pt">
            <v:imagedata r:id="rId24" o:title=""/>
          </v:shape>
        </w:pict>
      </w:r>
    </w:p>
    <w:p w:rsidR="00CB67F6" w:rsidRPr="00671FC8" w:rsidRDefault="00671FC8" w:rsidP="00671FC8">
      <w:pPr>
        <w:rPr>
          <w:rFonts w:ascii="Arial" w:hAnsi="Arial" w:cs="Arial"/>
          <w:b/>
        </w:rPr>
      </w:pPr>
      <w:r>
        <w:rPr>
          <w:rFonts w:ascii="Arial" w:hAnsi="Arial" w:cs="Arial"/>
          <w:b/>
        </w:rPr>
        <w:t>F</w:t>
      </w:r>
      <w:r w:rsidR="00CB67F6" w:rsidRPr="00671FC8">
        <w:rPr>
          <w:rFonts w:ascii="Arial" w:hAnsi="Arial" w:cs="Arial"/>
          <w:b/>
        </w:rPr>
        <w:t xml:space="preserve">igure </w:t>
      </w:r>
      <w:r w:rsidR="00CC7E98">
        <w:rPr>
          <w:rFonts w:ascii="Arial" w:hAnsi="Arial" w:cs="Arial"/>
          <w:b/>
        </w:rPr>
        <w:t>11</w:t>
      </w:r>
      <w:r w:rsidR="00CB67F6" w:rsidRPr="00671FC8">
        <w:rPr>
          <w:rFonts w:ascii="Arial" w:hAnsi="Arial" w:cs="Arial"/>
          <w:b/>
        </w:rPr>
        <w:t xml:space="preserve">. </w:t>
      </w:r>
      <w:r>
        <w:rPr>
          <w:rFonts w:ascii="Arial" w:hAnsi="Arial" w:cs="Arial"/>
          <w:b/>
        </w:rPr>
        <w:t>T</w:t>
      </w:r>
      <w:r w:rsidR="00CB67F6" w:rsidRPr="00671FC8">
        <w:rPr>
          <w:rFonts w:ascii="Arial" w:hAnsi="Arial" w:cs="Arial"/>
          <w:b/>
        </w:rPr>
        <w:t xml:space="preserve">he </w:t>
      </w:r>
      <w:r w:rsidR="00EA3CB2">
        <w:rPr>
          <w:rFonts w:ascii="Arial" w:hAnsi="Arial" w:cs="Arial"/>
          <w:b/>
        </w:rPr>
        <w:t xml:space="preserve">mean </w:t>
      </w:r>
      <w:r w:rsidR="00CB67F6" w:rsidRPr="00671FC8">
        <w:rPr>
          <w:rFonts w:ascii="Arial" w:hAnsi="Arial" w:cs="Arial"/>
          <w:b/>
        </w:rPr>
        <w:t xml:space="preserve">number of gulls counted during </w:t>
      </w:r>
      <w:r w:rsidR="002E312B">
        <w:rPr>
          <w:rFonts w:ascii="Arial" w:hAnsi="Arial" w:cs="Arial"/>
          <w:b/>
        </w:rPr>
        <w:t>sixty minute</w:t>
      </w:r>
      <w:r w:rsidR="00CB67F6" w:rsidRPr="00671FC8">
        <w:rPr>
          <w:rFonts w:ascii="Arial" w:hAnsi="Arial" w:cs="Arial"/>
          <w:b/>
        </w:rPr>
        <w:t xml:space="preserve"> </w:t>
      </w:r>
      <w:r w:rsidR="00633276">
        <w:rPr>
          <w:rFonts w:ascii="Arial" w:hAnsi="Arial" w:cs="Arial"/>
          <w:b/>
        </w:rPr>
        <w:t xml:space="preserve">observations </w:t>
      </w:r>
      <w:r w:rsidR="00CB67F6" w:rsidRPr="00671FC8">
        <w:rPr>
          <w:rFonts w:ascii="Arial" w:hAnsi="Arial" w:cs="Arial"/>
          <w:b/>
        </w:rPr>
        <w:t xml:space="preserve">for both hazing and non-hazing </w:t>
      </w:r>
      <w:r w:rsidR="00633276">
        <w:rPr>
          <w:rFonts w:ascii="Arial" w:hAnsi="Arial" w:cs="Arial"/>
          <w:b/>
        </w:rPr>
        <w:t xml:space="preserve">treatments </w:t>
      </w:r>
      <w:r w:rsidR="00CB67F6" w:rsidRPr="00671FC8">
        <w:rPr>
          <w:rFonts w:ascii="Arial" w:hAnsi="Arial" w:cs="Arial"/>
          <w:b/>
        </w:rPr>
        <w:t xml:space="preserve">at </w:t>
      </w:r>
      <w:smartTag w:uri="urn:schemas-microsoft-com:office:smarttags" w:element="place">
        <w:r>
          <w:rPr>
            <w:rFonts w:ascii="Arial" w:hAnsi="Arial" w:cs="Arial"/>
            <w:b/>
          </w:rPr>
          <w:t>John Day</w:t>
        </w:r>
      </w:smartTag>
      <w:r>
        <w:rPr>
          <w:rFonts w:ascii="Arial" w:hAnsi="Arial" w:cs="Arial"/>
          <w:b/>
        </w:rPr>
        <w:t xml:space="preserve"> D</w:t>
      </w:r>
      <w:r w:rsidR="00CB67F6" w:rsidRPr="00671FC8">
        <w:rPr>
          <w:rFonts w:ascii="Arial" w:hAnsi="Arial" w:cs="Arial"/>
          <w:b/>
        </w:rPr>
        <w:t>am</w:t>
      </w:r>
      <w:r w:rsidR="00FB39BE">
        <w:rPr>
          <w:rFonts w:ascii="Arial" w:hAnsi="Arial" w:cs="Arial"/>
          <w:b/>
        </w:rPr>
        <w:t xml:space="preserve"> in</w:t>
      </w:r>
      <w:r w:rsidR="00CB67F6" w:rsidRPr="00671FC8">
        <w:rPr>
          <w:rFonts w:ascii="Arial" w:hAnsi="Arial" w:cs="Arial"/>
          <w:b/>
        </w:rPr>
        <w:t xml:space="preserve"> 2005.</w:t>
      </w:r>
    </w:p>
    <w:p w:rsidR="00647F63" w:rsidRDefault="00647F63" w:rsidP="00CB67F6">
      <w:pPr>
        <w:adjustRightInd w:val="0"/>
        <w:rPr>
          <w:b/>
          <w:sz w:val="24"/>
          <w:szCs w:val="24"/>
        </w:rPr>
      </w:pPr>
    </w:p>
    <w:p w:rsidR="006207AC" w:rsidRDefault="00647F63" w:rsidP="00647F63">
      <w:pPr>
        <w:adjustRightInd w:val="0"/>
        <w:ind w:firstLine="720"/>
        <w:rPr>
          <w:sz w:val="24"/>
          <w:szCs w:val="24"/>
        </w:rPr>
      </w:pPr>
      <w:r>
        <w:rPr>
          <w:sz w:val="24"/>
          <w:szCs w:val="24"/>
        </w:rPr>
        <w:t>Predation, as measured by estimated take</w:t>
      </w:r>
      <w:r w:rsidR="00C201CD">
        <w:rPr>
          <w:sz w:val="24"/>
          <w:szCs w:val="24"/>
        </w:rPr>
        <w:t xml:space="preserve"> of fish, </w:t>
      </w:r>
      <w:r>
        <w:rPr>
          <w:sz w:val="24"/>
          <w:szCs w:val="24"/>
        </w:rPr>
        <w:t xml:space="preserve">was collected after non-lethal hazing at </w:t>
      </w:r>
      <w:smartTag w:uri="urn:schemas-microsoft-com:office:smarttags" w:element="place">
        <w:r>
          <w:rPr>
            <w:sz w:val="24"/>
            <w:szCs w:val="24"/>
          </w:rPr>
          <w:t>John Day</w:t>
        </w:r>
      </w:smartTag>
      <w:r>
        <w:rPr>
          <w:sz w:val="24"/>
          <w:szCs w:val="24"/>
        </w:rPr>
        <w:t xml:space="preserve"> (n = 33).  Estimated take (±S</w:t>
      </w:r>
      <w:r>
        <w:rPr>
          <w:sz w:val="24"/>
          <w:szCs w:val="24"/>
          <w:vertAlign w:val="subscript"/>
        </w:rPr>
        <w:t>x</w:t>
      </w:r>
      <w:r>
        <w:rPr>
          <w:sz w:val="24"/>
          <w:szCs w:val="24"/>
        </w:rPr>
        <w:t xml:space="preserve">) </w:t>
      </w:r>
      <w:r w:rsidR="00C201CD">
        <w:rPr>
          <w:sz w:val="24"/>
          <w:szCs w:val="24"/>
        </w:rPr>
        <w:t xml:space="preserve">[right y-axis] </w:t>
      </w:r>
      <w:r>
        <w:rPr>
          <w:sz w:val="24"/>
          <w:szCs w:val="24"/>
        </w:rPr>
        <w:t>following hazing ranged from a low of .36 ± 0.14 in the ten minute block after hazing to a high of 1.8 ± 0.45 during</w:t>
      </w:r>
      <w:r w:rsidR="00C953CD">
        <w:rPr>
          <w:sz w:val="24"/>
          <w:szCs w:val="24"/>
        </w:rPr>
        <w:t xml:space="preserve"> </w:t>
      </w:r>
      <w:r>
        <w:rPr>
          <w:sz w:val="24"/>
          <w:szCs w:val="24"/>
        </w:rPr>
        <w:t xml:space="preserve">the ten minute block </w:t>
      </w:r>
      <w:r w:rsidR="00E35684">
        <w:rPr>
          <w:sz w:val="24"/>
          <w:szCs w:val="24"/>
        </w:rPr>
        <w:t>ending at fifty</w:t>
      </w:r>
      <w:r>
        <w:rPr>
          <w:sz w:val="24"/>
          <w:szCs w:val="24"/>
        </w:rPr>
        <w:t xml:space="preserve"> minutes after hazing (Figure </w:t>
      </w:r>
      <w:r w:rsidR="00CC7E98">
        <w:rPr>
          <w:sz w:val="24"/>
          <w:szCs w:val="24"/>
        </w:rPr>
        <w:t>12</w:t>
      </w:r>
      <w:r>
        <w:rPr>
          <w:sz w:val="24"/>
          <w:szCs w:val="24"/>
        </w:rPr>
        <w:t>).</w:t>
      </w:r>
      <w:r w:rsidR="006207AC">
        <w:rPr>
          <w:sz w:val="24"/>
          <w:szCs w:val="24"/>
        </w:rPr>
        <w:t xml:space="preserve">  Although we observed predation during periods without hazing, the data was collected at times when fewer gulls were actively feeding and biased the results for comparison, therefore we did not present this data here for comparison.</w:t>
      </w:r>
    </w:p>
    <w:p w:rsidR="00101BA0" w:rsidRPr="00086FB7" w:rsidRDefault="00647F63" w:rsidP="00647F63">
      <w:pPr>
        <w:adjustRightInd w:val="0"/>
        <w:ind w:firstLine="720"/>
        <w:rPr>
          <w:sz w:val="24"/>
          <w:szCs w:val="24"/>
        </w:rPr>
      </w:pPr>
      <w:r>
        <w:rPr>
          <w:sz w:val="24"/>
          <w:szCs w:val="24"/>
        </w:rPr>
        <w:t xml:space="preserve"> </w:t>
      </w:r>
      <w:r w:rsidR="00C953CD" w:rsidRPr="00086FB7">
        <w:pict>
          <v:shape id="_x0000_i1037" type="#_x0000_t75" style="width:431.25pt;height:259.5pt">
            <v:imagedata r:id="rId25" o:title=""/>
          </v:shape>
        </w:pict>
      </w:r>
    </w:p>
    <w:p w:rsidR="00647F63" w:rsidRDefault="00647F63" w:rsidP="00647F63">
      <w:pPr>
        <w:rPr>
          <w:rFonts w:ascii="Arial" w:hAnsi="Arial" w:cs="Arial"/>
          <w:b/>
        </w:rPr>
      </w:pPr>
      <w:r>
        <w:rPr>
          <w:rFonts w:ascii="Arial" w:hAnsi="Arial" w:cs="Arial"/>
          <w:b/>
        </w:rPr>
        <w:t>F</w:t>
      </w:r>
      <w:r w:rsidRPr="00671FC8">
        <w:rPr>
          <w:rFonts w:ascii="Arial" w:hAnsi="Arial" w:cs="Arial"/>
          <w:b/>
        </w:rPr>
        <w:t xml:space="preserve">igure </w:t>
      </w:r>
      <w:r w:rsidR="00CC7E98">
        <w:rPr>
          <w:rFonts w:ascii="Arial" w:hAnsi="Arial" w:cs="Arial"/>
          <w:b/>
        </w:rPr>
        <w:t>12</w:t>
      </w:r>
      <w:r>
        <w:rPr>
          <w:rFonts w:ascii="Arial" w:hAnsi="Arial" w:cs="Arial"/>
          <w:b/>
        </w:rPr>
        <w:t>.  T</w:t>
      </w:r>
      <w:r w:rsidRPr="00671FC8">
        <w:rPr>
          <w:rFonts w:ascii="Arial" w:hAnsi="Arial" w:cs="Arial"/>
          <w:b/>
        </w:rPr>
        <w:t xml:space="preserve">he </w:t>
      </w:r>
      <w:r>
        <w:rPr>
          <w:rFonts w:ascii="Arial" w:hAnsi="Arial" w:cs="Arial"/>
          <w:b/>
        </w:rPr>
        <w:t xml:space="preserve">mean </w:t>
      </w:r>
      <w:r w:rsidRPr="00671FC8">
        <w:rPr>
          <w:rFonts w:ascii="Arial" w:hAnsi="Arial" w:cs="Arial"/>
          <w:b/>
        </w:rPr>
        <w:t xml:space="preserve">number of gulls </w:t>
      </w:r>
      <w:r>
        <w:rPr>
          <w:rFonts w:ascii="Arial" w:hAnsi="Arial" w:cs="Arial"/>
          <w:b/>
        </w:rPr>
        <w:t xml:space="preserve">and mean estimated take </w:t>
      </w:r>
      <w:r w:rsidR="008479EB">
        <w:rPr>
          <w:rFonts w:ascii="Arial" w:hAnsi="Arial" w:cs="Arial"/>
          <w:b/>
        </w:rPr>
        <w:t xml:space="preserve">(of fish) following hazing </w:t>
      </w:r>
      <w:r>
        <w:rPr>
          <w:rFonts w:ascii="Arial" w:hAnsi="Arial" w:cs="Arial"/>
          <w:b/>
        </w:rPr>
        <w:t xml:space="preserve">compared over ten minute blocks for sixty minutes </w:t>
      </w:r>
      <w:r w:rsidRPr="00671FC8">
        <w:rPr>
          <w:rFonts w:ascii="Arial" w:hAnsi="Arial" w:cs="Arial"/>
          <w:b/>
        </w:rPr>
        <w:t xml:space="preserve">at </w:t>
      </w:r>
      <w:r>
        <w:rPr>
          <w:rFonts w:ascii="Arial" w:hAnsi="Arial" w:cs="Arial"/>
          <w:b/>
        </w:rPr>
        <w:t>John Day D</w:t>
      </w:r>
      <w:r w:rsidRPr="00671FC8">
        <w:rPr>
          <w:rFonts w:ascii="Arial" w:hAnsi="Arial" w:cs="Arial"/>
          <w:b/>
        </w:rPr>
        <w:t xml:space="preserve">am </w:t>
      </w:r>
      <w:r>
        <w:rPr>
          <w:rFonts w:ascii="Arial" w:hAnsi="Arial" w:cs="Arial"/>
          <w:b/>
        </w:rPr>
        <w:t xml:space="preserve">in </w:t>
      </w:r>
      <w:r w:rsidRPr="00671FC8">
        <w:rPr>
          <w:rFonts w:ascii="Arial" w:hAnsi="Arial" w:cs="Arial"/>
          <w:b/>
        </w:rPr>
        <w:t>2005.</w:t>
      </w:r>
    </w:p>
    <w:p w:rsidR="002515D7" w:rsidRPr="00FC375A" w:rsidRDefault="002515D7" w:rsidP="002515D7">
      <w:pPr>
        <w:outlineLvl w:val="0"/>
        <w:rPr>
          <w:b/>
          <w:bCs/>
          <w:caps/>
          <w:sz w:val="28"/>
          <w:szCs w:val="24"/>
          <w:u w:val="single"/>
        </w:rPr>
      </w:pPr>
      <w:r>
        <w:rPr>
          <w:b/>
          <w:bCs/>
          <w:caps/>
          <w:sz w:val="28"/>
          <w:szCs w:val="24"/>
          <w:u w:val="single"/>
        </w:rPr>
        <w:t>AVIAN LINES</w:t>
      </w:r>
    </w:p>
    <w:p w:rsidR="002515D7" w:rsidRDefault="002515D7" w:rsidP="00CB67F6">
      <w:pPr>
        <w:adjustRightInd w:val="0"/>
        <w:rPr>
          <w:b/>
          <w:sz w:val="24"/>
          <w:szCs w:val="24"/>
        </w:rPr>
      </w:pPr>
    </w:p>
    <w:p w:rsidR="002515D7" w:rsidRPr="00A424A5" w:rsidRDefault="00876E32" w:rsidP="00876E32">
      <w:pPr>
        <w:adjustRightInd w:val="0"/>
        <w:rPr>
          <w:sz w:val="24"/>
          <w:szCs w:val="24"/>
        </w:rPr>
      </w:pPr>
      <w:r w:rsidRPr="00876E32">
        <w:rPr>
          <w:sz w:val="24"/>
          <w:szCs w:val="24"/>
        </w:rPr>
        <w:tab/>
        <w:t xml:space="preserve">At Bonneville Dam, </w:t>
      </w:r>
      <w:r>
        <w:rPr>
          <w:sz w:val="24"/>
          <w:szCs w:val="24"/>
        </w:rPr>
        <w:t xml:space="preserve">most </w:t>
      </w:r>
      <w:r w:rsidR="00C64AF0">
        <w:rPr>
          <w:sz w:val="24"/>
          <w:szCs w:val="24"/>
        </w:rPr>
        <w:t>feeding by gulls</w:t>
      </w:r>
      <w:r>
        <w:rPr>
          <w:sz w:val="24"/>
          <w:szCs w:val="24"/>
        </w:rPr>
        <w:t xml:space="preserve"> occurred in the spillway </w:t>
      </w:r>
      <w:r w:rsidR="00236CB0">
        <w:rPr>
          <w:sz w:val="24"/>
          <w:szCs w:val="24"/>
        </w:rPr>
        <w:t>channel</w:t>
      </w:r>
      <w:r>
        <w:rPr>
          <w:sz w:val="24"/>
          <w:szCs w:val="24"/>
        </w:rPr>
        <w:t>.  Observers agreed that, for the most part, gulls remained downstream of the avian line array</w:t>
      </w:r>
      <w:r w:rsidR="00236CB0">
        <w:rPr>
          <w:sz w:val="24"/>
          <w:szCs w:val="24"/>
        </w:rPr>
        <w:t xml:space="preserve"> although a few were seen flying under the lines</w:t>
      </w:r>
      <w:r>
        <w:rPr>
          <w:sz w:val="24"/>
          <w:szCs w:val="24"/>
        </w:rPr>
        <w:t xml:space="preserve">.  </w:t>
      </w:r>
      <w:r w:rsidR="00236CB0">
        <w:rPr>
          <w:sz w:val="24"/>
          <w:szCs w:val="24"/>
        </w:rPr>
        <w:t>A</w:t>
      </w:r>
      <w:r w:rsidR="002515D7">
        <w:rPr>
          <w:sz w:val="24"/>
          <w:szCs w:val="24"/>
        </w:rPr>
        <w:t>t The Dalles</w:t>
      </w:r>
      <w:r>
        <w:rPr>
          <w:sz w:val="24"/>
          <w:szCs w:val="24"/>
        </w:rPr>
        <w:t xml:space="preserve"> Dam, </w:t>
      </w:r>
      <w:r w:rsidR="00C64AF0">
        <w:rPr>
          <w:sz w:val="24"/>
          <w:szCs w:val="24"/>
        </w:rPr>
        <w:t xml:space="preserve">feeding </w:t>
      </w:r>
      <w:r>
        <w:rPr>
          <w:sz w:val="24"/>
          <w:szCs w:val="24"/>
        </w:rPr>
        <w:t xml:space="preserve">occurred primarily under the avian line array in the spillway tailrace; </w:t>
      </w:r>
      <w:r w:rsidR="00236CB0">
        <w:rPr>
          <w:sz w:val="24"/>
          <w:szCs w:val="24"/>
        </w:rPr>
        <w:t>gulls</w:t>
      </w:r>
      <w:r w:rsidR="002515D7" w:rsidRPr="00A424A5">
        <w:rPr>
          <w:sz w:val="24"/>
          <w:szCs w:val="24"/>
        </w:rPr>
        <w:t xml:space="preserve"> would fly between the widely spaced and highly strung </w:t>
      </w:r>
      <w:r w:rsidR="002515D7">
        <w:rPr>
          <w:sz w:val="24"/>
          <w:szCs w:val="24"/>
        </w:rPr>
        <w:t xml:space="preserve">avian lines. </w:t>
      </w:r>
      <w:r w:rsidR="002515D7" w:rsidRPr="00A424A5">
        <w:rPr>
          <w:sz w:val="24"/>
          <w:szCs w:val="24"/>
        </w:rPr>
        <w:t>Th</w:t>
      </w:r>
      <w:r w:rsidR="002515D7">
        <w:rPr>
          <w:sz w:val="24"/>
          <w:szCs w:val="24"/>
        </w:rPr>
        <w:t>e</w:t>
      </w:r>
      <w:r w:rsidR="002515D7" w:rsidRPr="00A424A5">
        <w:rPr>
          <w:sz w:val="24"/>
          <w:szCs w:val="24"/>
        </w:rPr>
        <w:t xml:space="preserve"> height and wide</w:t>
      </w:r>
      <w:r w:rsidR="002515D7">
        <w:rPr>
          <w:sz w:val="24"/>
          <w:szCs w:val="24"/>
        </w:rPr>
        <w:t xml:space="preserve"> spacing</w:t>
      </w:r>
      <w:r w:rsidR="002515D7" w:rsidRPr="00A424A5">
        <w:rPr>
          <w:sz w:val="24"/>
          <w:szCs w:val="24"/>
        </w:rPr>
        <w:t xml:space="preserve"> </w:t>
      </w:r>
      <w:r w:rsidR="002515D7">
        <w:rPr>
          <w:sz w:val="24"/>
          <w:szCs w:val="24"/>
        </w:rPr>
        <w:t xml:space="preserve">allowed </w:t>
      </w:r>
      <w:r w:rsidR="002515D7" w:rsidRPr="00A424A5">
        <w:rPr>
          <w:sz w:val="24"/>
          <w:szCs w:val="24"/>
        </w:rPr>
        <w:t xml:space="preserve">gulls </w:t>
      </w:r>
      <w:r w:rsidR="002515D7">
        <w:rPr>
          <w:sz w:val="24"/>
          <w:szCs w:val="24"/>
        </w:rPr>
        <w:t>to feed</w:t>
      </w:r>
      <w:r w:rsidR="002515D7" w:rsidRPr="00A424A5">
        <w:rPr>
          <w:sz w:val="24"/>
          <w:szCs w:val="24"/>
        </w:rPr>
        <w:t xml:space="preserve"> underneath </w:t>
      </w:r>
      <w:r w:rsidR="002515D7">
        <w:rPr>
          <w:sz w:val="24"/>
          <w:szCs w:val="24"/>
        </w:rPr>
        <w:t xml:space="preserve">and gave them an easy exit when they wanted to </w:t>
      </w:r>
      <w:r w:rsidR="002515D7" w:rsidRPr="00A424A5">
        <w:rPr>
          <w:sz w:val="24"/>
          <w:szCs w:val="24"/>
        </w:rPr>
        <w:t>leave the f</w:t>
      </w:r>
      <w:r w:rsidR="002515D7">
        <w:rPr>
          <w:sz w:val="24"/>
          <w:szCs w:val="24"/>
        </w:rPr>
        <w:t>eed</w:t>
      </w:r>
      <w:r w:rsidR="002515D7" w:rsidRPr="00A424A5">
        <w:rPr>
          <w:sz w:val="24"/>
          <w:szCs w:val="24"/>
        </w:rPr>
        <w:t xml:space="preserve">ing </w:t>
      </w:r>
      <w:r w:rsidR="002515D7">
        <w:rPr>
          <w:sz w:val="24"/>
          <w:szCs w:val="24"/>
        </w:rPr>
        <w:t>area</w:t>
      </w:r>
      <w:r w:rsidR="002515D7" w:rsidRPr="00A424A5">
        <w:rPr>
          <w:sz w:val="24"/>
          <w:szCs w:val="24"/>
        </w:rPr>
        <w:t>.</w:t>
      </w:r>
      <w:r>
        <w:rPr>
          <w:sz w:val="24"/>
          <w:szCs w:val="24"/>
        </w:rPr>
        <w:t xml:space="preserve">  </w:t>
      </w:r>
      <w:r w:rsidR="00C64AF0">
        <w:rPr>
          <w:sz w:val="24"/>
          <w:szCs w:val="24"/>
        </w:rPr>
        <w:t>At John Day Dam, feeding by gulls occurred at more locations than at the other dams but, like Bonneville, it was mostly downstream of avian line arrays.</w:t>
      </w:r>
    </w:p>
    <w:p w:rsidR="002515D7" w:rsidRDefault="002515D7" w:rsidP="002515D7">
      <w:pPr>
        <w:ind w:firstLine="720"/>
        <w:rPr>
          <w:sz w:val="24"/>
          <w:szCs w:val="24"/>
        </w:rPr>
      </w:pPr>
    </w:p>
    <w:p w:rsidR="004000C7" w:rsidRDefault="004000C7">
      <w:pPr>
        <w:jc w:val="center"/>
        <w:rPr>
          <w:b/>
          <w:sz w:val="40"/>
          <w:szCs w:val="24"/>
        </w:rPr>
      </w:pPr>
      <w:r>
        <w:rPr>
          <w:b/>
          <w:sz w:val="40"/>
          <w:szCs w:val="24"/>
        </w:rPr>
        <w:t>DISCUSSION</w:t>
      </w:r>
    </w:p>
    <w:p w:rsidR="005C0CFD" w:rsidRDefault="005C0CFD" w:rsidP="005C0CFD">
      <w:pPr>
        <w:outlineLvl w:val="0"/>
        <w:rPr>
          <w:sz w:val="24"/>
          <w:szCs w:val="24"/>
        </w:rPr>
      </w:pPr>
    </w:p>
    <w:p w:rsidR="00476DE7" w:rsidRDefault="004C72DA" w:rsidP="00D46334">
      <w:pPr>
        <w:outlineLvl w:val="0"/>
        <w:rPr>
          <w:sz w:val="24"/>
          <w:szCs w:val="24"/>
        </w:rPr>
      </w:pPr>
      <w:r>
        <w:rPr>
          <w:sz w:val="24"/>
          <w:szCs w:val="24"/>
        </w:rPr>
        <w:tab/>
        <w:t>N</w:t>
      </w:r>
      <w:r w:rsidR="00D46334">
        <w:rPr>
          <w:sz w:val="24"/>
          <w:szCs w:val="24"/>
        </w:rPr>
        <w:t xml:space="preserve">on-lethal hazing </w:t>
      </w:r>
      <w:r w:rsidR="0054507D">
        <w:rPr>
          <w:sz w:val="24"/>
          <w:szCs w:val="24"/>
        </w:rPr>
        <w:t xml:space="preserve">was effective in reducing </w:t>
      </w:r>
      <w:r w:rsidR="00CA0927">
        <w:rPr>
          <w:sz w:val="24"/>
          <w:szCs w:val="24"/>
        </w:rPr>
        <w:t>gull presence</w:t>
      </w:r>
      <w:r w:rsidR="00D46334">
        <w:rPr>
          <w:sz w:val="24"/>
          <w:szCs w:val="24"/>
        </w:rPr>
        <w:t xml:space="preserve"> for </w:t>
      </w:r>
      <w:r w:rsidR="0054507D">
        <w:rPr>
          <w:sz w:val="24"/>
          <w:szCs w:val="24"/>
        </w:rPr>
        <w:t xml:space="preserve">up to </w:t>
      </w:r>
      <w:r w:rsidR="002E312B">
        <w:rPr>
          <w:sz w:val="24"/>
          <w:szCs w:val="24"/>
        </w:rPr>
        <w:t>sixty minutes</w:t>
      </w:r>
      <w:r w:rsidR="00D46334">
        <w:rPr>
          <w:sz w:val="24"/>
          <w:szCs w:val="24"/>
        </w:rPr>
        <w:t xml:space="preserve"> </w:t>
      </w:r>
      <w:r w:rsidR="00CA0927">
        <w:rPr>
          <w:sz w:val="24"/>
          <w:szCs w:val="24"/>
        </w:rPr>
        <w:t>after</w:t>
      </w:r>
      <w:r w:rsidR="00D46334">
        <w:rPr>
          <w:sz w:val="24"/>
          <w:szCs w:val="24"/>
        </w:rPr>
        <w:t xml:space="preserve"> the hazing event.  </w:t>
      </w:r>
      <w:r w:rsidR="00CA0927">
        <w:rPr>
          <w:sz w:val="24"/>
          <w:szCs w:val="24"/>
        </w:rPr>
        <w:t>Following</w:t>
      </w:r>
      <w:r>
        <w:rPr>
          <w:sz w:val="24"/>
          <w:szCs w:val="24"/>
        </w:rPr>
        <w:t xml:space="preserve"> hazing, gull numbers dropped dramatically</w:t>
      </w:r>
      <w:r w:rsidR="00CA0927">
        <w:rPr>
          <w:sz w:val="24"/>
          <w:szCs w:val="24"/>
        </w:rPr>
        <w:t xml:space="preserve"> but</w:t>
      </w:r>
      <w:r>
        <w:rPr>
          <w:sz w:val="24"/>
          <w:szCs w:val="24"/>
        </w:rPr>
        <w:t xml:space="preserve"> gradually returned to </w:t>
      </w:r>
      <w:r w:rsidR="0074665E">
        <w:rPr>
          <w:sz w:val="24"/>
          <w:szCs w:val="24"/>
        </w:rPr>
        <w:t>7</w:t>
      </w:r>
      <w:r w:rsidR="002D6D9A">
        <w:rPr>
          <w:sz w:val="24"/>
          <w:szCs w:val="24"/>
        </w:rPr>
        <w:t>5</w:t>
      </w:r>
      <w:r w:rsidR="00D50B3A">
        <w:rPr>
          <w:sz w:val="24"/>
          <w:szCs w:val="24"/>
        </w:rPr>
        <w:t>.4%</w:t>
      </w:r>
      <w:r w:rsidR="0074665E">
        <w:rPr>
          <w:sz w:val="24"/>
          <w:szCs w:val="24"/>
        </w:rPr>
        <w:t xml:space="preserve"> </w:t>
      </w:r>
      <w:r w:rsidR="00D50B3A">
        <w:rPr>
          <w:sz w:val="24"/>
          <w:szCs w:val="24"/>
        </w:rPr>
        <w:t>–</w:t>
      </w:r>
      <w:r w:rsidR="0074665E">
        <w:rPr>
          <w:sz w:val="24"/>
          <w:szCs w:val="24"/>
        </w:rPr>
        <w:t xml:space="preserve"> </w:t>
      </w:r>
      <w:r>
        <w:rPr>
          <w:sz w:val="24"/>
          <w:szCs w:val="24"/>
        </w:rPr>
        <w:t>8</w:t>
      </w:r>
      <w:r w:rsidR="002D6D9A">
        <w:rPr>
          <w:sz w:val="24"/>
          <w:szCs w:val="24"/>
        </w:rPr>
        <w:t>5</w:t>
      </w:r>
      <w:r w:rsidR="00D50B3A">
        <w:rPr>
          <w:sz w:val="24"/>
          <w:szCs w:val="24"/>
        </w:rPr>
        <w:t>.9</w:t>
      </w:r>
      <w:r>
        <w:rPr>
          <w:sz w:val="24"/>
          <w:szCs w:val="24"/>
        </w:rPr>
        <w:t xml:space="preserve">% of pre-hazing numbers </w:t>
      </w:r>
      <w:r w:rsidR="00CA0927">
        <w:rPr>
          <w:sz w:val="24"/>
          <w:szCs w:val="24"/>
        </w:rPr>
        <w:t xml:space="preserve">within </w:t>
      </w:r>
      <w:r w:rsidR="002E312B">
        <w:rPr>
          <w:sz w:val="24"/>
          <w:szCs w:val="24"/>
        </w:rPr>
        <w:t>sixty minutes</w:t>
      </w:r>
      <w:r>
        <w:rPr>
          <w:sz w:val="24"/>
          <w:szCs w:val="24"/>
        </w:rPr>
        <w:t xml:space="preserve">.  </w:t>
      </w:r>
      <w:r w:rsidR="00873637">
        <w:rPr>
          <w:sz w:val="24"/>
          <w:szCs w:val="24"/>
        </w:rPr>
        <w:t xml:space="preserve">However, </w:t>
      </w:r>
      <w:r w:rsidR="00476DE7" w:rsidRPr="00A424A5">
        <w:rPr>
          <w:sz w:val="24"/>
          <w:szCs w:val="24"/>
        </w:rPr>
        <w:t xml:space="preserve">gull numbers did not return to pre-hazing </w:t>
      </w:r>
      <w:r w:rsidR="00873637">
        <w:rPr>
          <w:sz w:val="24"/>
          <w:szCs w:val="24"/>
        </w:rPr>
        <w:t xml:space="preserve">levels </w:t>
      </w:r>
      <w:r w:rsidR="00476DE7" w:rsidRPr="00A424A5">
        <w:rPr>
          <w:sz w:val="24"/>
          <w:szCs w:val="24"/>
        </w:rPr>
        <w:t xml:space="preserve">at the end of </w:t>
      </w:r>
      <w:r w:rsidR="002E312B">
        <w:rPr>
          <w:sz w:val="24"/>
          <w:szCs w:val="24"/>
        </w:rPr>
        <w:t>sixty minutes</w:t>
      </w:r>
      <w:r w:rsidR="00873637">
        <w:rPr>
          <w:sz w:val="24"/>
          <w:szCs w:val="24"/>
        </w:rPr>
        <w:t xml:space="preserve"> suggesting that </w:t>
      </w:r>
      <w:r w:rsidR="0080481E">
        <w:rPr>
          <w:sz w:val="24"/>
          <w:szCs w:val="24"/>
        </w:rPr>
        <w:t>more frequent</w:t>
      </w:r>
      <w:r w:rsidR="0054507D">
        <w:rPr>
          <w:sz w:val="24"/>
          <w:szCs w:val="24"/>
        </w:rPr>
        <w:t xml:space="preserve"> </w:t>
      </w:r>
      <w:r w:rsidR="00476DE7" w:rsidRPr="00A424A5">
        <w:rPr>
          <w:sz w:val="24"/>
          <w:szCs w:val="24"/>
        </w:rPr>
        <w:t xml:space="preserve">hazing </w:t>
      </w:r>
      <w:r w:rsidR="0054507D">
        <w:rPr>
          <w:sz w:val="24"/>
          <w:szCs w:val="24"/>
        </w:rPr>
        <w:t xml:space="preserve">may </w:t>
      </w:r>
      <w:r w:rsidR="00476DE7" w:rsidRPr="00A424A5">
        <w:rPr>
          <w:sz w:val="24"/>
          <w:szCs w:val="24"/>
        </w:rPr>
        <w:t>keep gulls away for longer period</w:t>
      </w:r>
      <w:r w:rsidR="0080481E">
        <w:rPr>
          <w:sz w:val="24"/>
          <w:szCs w:val="24"/>
        </w:rPr>
        <w:t>s</w:t>
      </w:r>
      <w:r w:rsidR="00476DE7" w:rsidRPr="00A424A5">
        <w:rPr>
          <w:sz w:val="24"/>
          <w:szCs w:val="24"/>
        </w:rPr>
        <w:t xml:space="preserve"> of time.</w:t>
      </w:r>
    </w:p>
    <w:p w:rsidR="00811A71" w:rsidRDefault="00811A71" w:rsidP="00D46334">
      <w:pPr>
        <w:outlineLvl w:val="0"/>
        <w:rPr>
          <w:sz w:val="24"/>
          <w:szCs w:val="24"/>
        </w:rPr>
      </w:pPr>
    </w:p>
    <w:p w:rsidR="009E1F4B" w:rsidRDefault="009E1F4B" w:rsidP="00D46334">
      <w:pPr>
        <w:outlineLvl w:val="0"/>
        <w:rPr>
          <w:sz w:val="24"/>
          <w:szCs w:val="24"/>
        </w:rPr>
      </w:pPr>
      <w:r>
        <w:rPr>
          <w:sz w:val="24"/>
          <w:szCs w:val="24"/>
        </w:rPr>
        <w:tab/>
        <w:t xml:space="preserve">Following hazing, as gull numbers increased over the sixty minute observation period, predation (as measured by mean estimated take of fish) increased </w:t>
      </w:r>
      <w:r w:rsidR="005F0ADD">
        <w:rPr>
          <w:sz w:val="24"/>
          <w:szCs w:val="24"/>
        </w:rPr>
        <w:t xml:space="preserve">for the first </w:t>
      </w:r>
      <w:r>
        <w:rPr>
          <w:sz w:val="24"/>
          <w:szCs w:val="24"/>
        </w:rPr>
        <w:t>fifty minutes.</w:t>
      </w:r>
      <w:r w:rsidR="00811A71">
        <w:rPr>
          <w:sz w:val="24"/>
          <w:szCs w:val="24"/>
        </w:rPr>
        <w:t xml:space="preserve">  Although we observed predation during period</w:t>
      </w:r>
      <w:r w:rsidR="00F74826">
        <w:rPr>
          <w:sz w:val="24"/>
          <w:szCs w:val="24"/>
        </w:rPr>
        <w:t>s</w:t>
      </w:r>
      <w:r w:rsidR="00811A71">
        <w:rPr>
          <w:sz w:val="24"/>
          <w:szCs w:val="24"/>
        </w:rPr>
        <w:t xml:space="preserve"> </w:t>
      </w:r>
      <w:r w:rsidR="00490F6F">
        <w:rPr>
          <w:sz w:val="24"/>
          <w:szCs w:val="24"/>
        </w:rPr>
        <w:t>without h</w:t>
      </w:r>
      <w:r w:rsidR="00811A71">
        <w:rPr>
          <w:sz w:val="24"/>
          <w:szCs w:val="24"/>
        </w:rPr>
        <w:t>azing</w:t>
      </w:r>
      <w:r w:rsidR="00490F6F">
        <w:rPr>
          <w:sz w:val="24"/>
          <w:szCs w:val="24"/>
        </w:rPr>
        <w:t xml:space="preserve">, the data was collected at times when fewer gulls were actively feeding.  Reduction of avian predation through hazing was given priority over collection of non-hazing data; </w:t>
      </w:r>
      <w:r w:rsidR="00BD776F">
        <w:rPr>
          <w:sz w:val="24"/>
          <w:szCs w:val="24"/>
        </w:rPr>
        <w:t xml:space="preserve">because of this bias, </w:t>
      </w:r>
      <w:r w:rsidR="00490F6F">
        <w:rPr>
          <w:sz w:val="24"/>
          <w:szCs w:val="24"/>
        </w:rPr>
        <w:t>the</w:t>
      </w:r>
      <w:r w:rsidR="00BD776F">
        <w:rPr>
          <w:sz w:val="24"/>
          <w:szCs w:val="24"/>
        </w:rPr>
        <w:t xml:space="preserve"> non-hazing</w:t>
      </w:r>
      <w:r w:rsidR="00490F6F">
        <w:rPr>
          <w:sz w:val="24"/>
          <w:szCs w:val="24"/>
        </w:rPr>
        <w:t xml:space="preserve"> results are not presented</w:t>
      </w:r>
      <w:r w:rsidR="0080481E">
        <w:rPr>
          <w:sz w:val="24"/>
          <w:szCs w:val="24"/>
        </w:rPr>
        <w:t xml:space="preserve"> here</w:t>
      </w:r>
      <w:r w:rsidR="00490F6F">
        <w:rPr>
          <w:sz w:val="24"/>
          <w:szCs w:val="24"/>
        </w:rPr>
        <w:t xml:space="preserve">.  </w:t>
      </w:r>
      <w:r w:rsidR="00F74826">
        <w:rPr>
          <w:sz w:val="24"/>
          <w:szCs w:val="24"/>
        </w:rPr>
        <w:t>P</w:t>
      </w:r>
      <w:r w:rsidR="00811A71">
        <w:rPr>
          <w:sz w:val="24"/>
          <w:szCs w:val="24"/>
        </w:rPr>
        <w:t xml:space="preserve">redation was not measured prior to hazing, so a before-and-after comparison is not possible.   </w:t>
      </w:r>
    </w:p>
    <w:p w:rsidR="009E1F4B" w:rsidRDefault="009E1F4B" w:rsidP="00D46334">
      <w:pPr>
        <w:outlineLvl w:val="0"/>
        <w:rPr>
          <w:sz w:val="24"/>
          <w:szCs w:val="24"/>
        </w:rPr>
      </w:pPr>
    </w:p>
    <w:p w:rsidR="003F596D" w:rsidRDefault="00476DE7" w:rsidP="00D46334">
      <w:pPr>
        <w:outlineLvl w:val="0"/>
        <w:rPr>
          <w:sz w:val="24"/>
          <w:szCs w:val="24"/>
        </w:rPr>
      </w:pPr>
      <w:r w:rsidRPr="00A424A5">
        <w:rPr>
          <w:sz w:val="24"/>
          <w:szCs w:val="24"/>
        </w:rPr>
        <w:t xml:space="preserve"> </w:t>
      </w:r>
      <w:r>
        <w:rPr>
          <w:sz w:val="24"/>
          <w:szCs w:val="24"/>
        </w:rPr>
        <w:tab/>
      </w:r>
      <w:r w:rsidR="002668BC">
        <w:rPr>
          <w:sz w:val="24"/>
          <w:szCs w:val="24"/>
        </w:rPr>
        <w:t xml:space="preserve">Gull </w:t>
      </w:r>
      <w:r w:rsidR="004C72DA">
        <w:rPr>
          <w:sz w:val="24"/>
          <w:szCs w:val="24"/>
        </w:rPr>
        <w:t xml:space="preserve">presence and distribution were not stable at any monitored </w:t>
      </w:r>
      <w:r w:rsidR="00E30B50">
        <w:rPr>
          <w:sz w:val="24"/>
          <w:szCs w:val="24"/>
        </w:rPr>
        <w:t>dam</w:t>
      </w:r>
      <w:r w:rsidR="004C72DA">
        <w:rPr>
          <w:sz w:val="24"/>
          <w:szCs w:val="24"/>
        </w:rPr>
        <w:t xml:space="preserve"> or area, being characterized by gulls arriving and departing on a regular basis.  Since we were not able to study isolated groups, it was difficult to determine if habituation to hazing was occurring over time</w:t>
      </w:r>
      <w:r w:rsidR="002D6D9A">
        <w:rPr>
          <w:sz w:val="24"/>
          <w:szCs w:val="24"/>
        </w:rPr>
        <w:t xml:space="preserve"> or if the effectiveness of hazing lessened over the course of the season. </w:t>
      </w:r>
    </w:p>
    <w:p w:rsidR="00D46334" w:rsidRDefault="002D6D9A" w:rsidP="00D46334">
      <w:pPr>
        <w:outlineLvl w:val="0"/>
        <w:rPr>
          <w:sz w:val="24"/>
          <w:szCs w:val="24"/>
        </w:rPr>
      </w:pPr>
      <w:r>
        <w:rPr>
          <w:sz w:val="24"/>
          <w:szCs w:val="24"/>
        </w:rPr>
        <w:t xml:space="preserve"> </w:t>
      </w:r>
    </w:p>
    <w:p w:rsidR="00DD2726" w:rsidRDefault="003F596D" w:rsidP="00A424A5">
      <w:pPr>
        <w:outlineLvl w:val="0"/>
        <w:rPr>
          <w:sz w:val="24"/>
          <w:szCs w:val="24"/>
        </w:rPr>
      </w:pPr>
      <w:r>
        <w:rPr>
          <w:sz w:val="24"/>
          <w:szCs w:val="24"/>
        </w:rPr>
        <w:tab/>
      </w:r>
      <w:r w:rsidR="002668BC">
        <w:rPr>
          <w:sz w:val="24"/>
          <w:szCs w:val="24"/>
        </w:rPr>
        <w:t>When properly located and maintained, a</w:t>
      </w:r>
      <w:r w:rsidRPr="00A424A5">
        <w:rPr>
          <w:sz w:val="24"/>
          <w:szCs w:val="24"/>
        </w:rPr>
        <w:t xml:space="preserve">vian line arrays </w:t>
      </w:r>
      <w:r>
        <w:rPr>
          <w:sz w:val="24"/>
          <w:szCs w:val="24"/>
        </w:rPr>
        <w:t xml:space="preserve">proved an effective means of excluding gulls from feeding in most areas.  </w:t>
      </w:r>
      <w:r w:rsidR="002668BC">
        <w:rPr>
          <w:sz w:val="24"/>
          <w:szCs w:val="24"/>
        </w:rPr>
        <w:t xml:space="preserve">Because </w:t>
      </w:r>
      <w:r>
        <w:rPr>
          <w:sz w:val="24"/>
          <w:szCs w:val="24"/>
        </w:rPr>
        <w:t>these arrays provide a continual deterrence to avian predation</w:t>
      </w:r>
      <w:r w:rsidR="002668BC">
        <w:rPr>
          <w:sz w:val="24"/>
          <w:szCs w:val="24"/>
        </w:rPr>
        <w:t xml:space="preserve"> they are a</w:t>
      </w:r>
      <w:r>
        <w:rPr>
          <w:sz w:val="24"/>
          <w:szCs w:val="24"/>
        </w:rPr>
        <w:t>n effective means of reducing predation associated with dam passage on juven</w:t>
      </w:r>
      <w:r w:rsidR="00FC0D4E">
        <w:rPr>
          <w:sz w:val="24"/>
          <w:szCs w:val="24"/>
        </w:rPr>
        <w:t>ile salmonids</w:t>
      </w:r>
      <w:r>
        <w:rPr>
          <w:sz w:val="24"/>
          <w:szCs w:val="24"/>
        </w:rPr>
        <w:t>.</w:t>
      </w:r>
    </w:p>
    <w:p w:rsidR="00C953CD" w:rsidRDefault="00C953CD" w:rsidP="006207AC">
      <w:pPr>
        <w:rPr>
          <w:b/>
          <w:sz w:val="40"/>
          <w:szCs w:val="24"/>
        </w:rPr>
      </w:pPr>
    </w:p>
    <w:p w:rsidR="0005368A" w:rsidRDefault="0005368A" w:rsidP="0005368A">
      <w:pPr>
        <w:jc w:val="center"/>
        <w:rPr>
          <w:b/>
          <w:sz w:val="40"/>
          <w:szCs w:val="24"/>
        </w:rPr>
      </w:pPr>
      <w:r>
        <w:rPr>
          <w:b/>
          <w:sz w:val="40"/>
          <w:szCs w:val="24"/>
        </w:rPr>
        <w:t>NOTES</w:t>
      </w:r>
    </w:p>
    <w:p w:rsidR="0005368A" w:rsidRDefault="0005368A" w:rsidP="00A424A5">
      <w:pPr>
        <w:outlineLvl w:val="0"/>
        <w:rPr>
          <w:sz w:val="24"/>
          <w:szCs w:val="24"/>
        </w:rPr>
      </w:pPr>
    </w:p>
    <w:p w:rsidR="00EE1A3E" w:rsidRDefault="00EE1A3E" w:rsidP="00EE1A3E">
      <w:pPr>
        <w:outlineLvl w:val="0"/>
        <w:rPr>
          <w:b/>
          <w:bCs/>
          <w:sz w:val="28"/>
          <w:szCs w:val="28"/>
        </w:rPr>
      </w:pPr>
      <w:r w:rsidRPr="00FC375A">
        <w:rPr>
          <w:b/>
          <w:bCs/>
          <w:caps/>
          <w:sz w:val="28"/>
          <w:szCs w:val="28"/>
        </w:rPr>
        <w:t>B</w:t>
      </w:r>
      <w:r w:rsidRPr="00FC375A">
        <w:rPr>
          <w:b/>
          <w:bCs/>
          <w:sz w:val="28"/>
          <w:szCs w:val="28"/>
        </w:rPr>
        <w:t>onneville</w:t>
      </w:r>
      <w:r w:rsidRPr="00FC375A">
        <w:rPr>
          <w:b/>
          <w:bCs/>
          <w:caps/>
          <w:sz w:val="28"/>
          <w:szCs w:val="28"/>
        </w:rPr>
        <w:t xml:space="preserve"> D</w:t>
      </w:r>
      <w:r w:rsidRPr="00FC375A">
        <w:rPr>
          <w:b/>
          <w:bCs/>
          <w:sz w:val="28"/>
          <w:szCs w:val="28"/>
        </w:rPr>
        <w:t>am</w:t>
      </w:r>
    </w:p>
    <w:p w:rsidR="00EE1A3E" w:rsidRDefault="00EE1A3E" w:rsidP="00A424A5">
      <w:pPr>
        <w:outlineLvl w:val="0"/>
        <w:rPr>
          <w:b/>
          <w:sz w:val="24"/>
          <w:szCs w:val="24"/>
          <w:u w:val="single"/>
        </w:rPr>
      </w:pPr>
    </w:p>
    <w:p w:rsidR="00EE1A3E" w:rsidRDefault="005C0CFD" w:rsidP="00A424A5">
      <w:pPr>
        <w:outlineLvl w:val="0"/>
        <w:rPr>
          <w:sz w:val="24"/>
          <w:szCs w:val="24"/>
        </w:rPr>
      </w:pPr>
      <w:r w:rsidRPr="00FC375A">
        <w:rPr>
          <w:sz w:val="24"/>
          <w:szCs w:val="24"/>
        </w:rPr>
        <w:tab/>
      </w:r>
      <w:r w:rsidR="00A424A5" w:rsidRPr="00A424A5">
        <w:rPr>
          <w:sz w:val="24"/>
          <w:szCs w:val="24"/>
        </w:rPr>
        <w:t>Gulls in the vicinity of Bonneville Dam quickly recognized and t</w:t>
      </w:r>
      <w:r w:rsidR="00F92E95">
        <w:rPr>
          <w:sz w:val="24"/>
          <w:szCs w:val="24"/>
        </w:rPr>
        <w:t>ook</w:t>
      </w:r>
      <w:r w:rsidR="00A424A5" w:rsidRPr="00A424A5">
        <w:rPr>
          <w:sz w:val="24"/>
          <w:szCs w:val="24"/>
        </w:rPr>
        <w:t xml:space="preserve"> advantage of the opportunities that the presence of sea lions (</w:t>
      </w:r>
      <w:r w:rsidR="00A424A5" w:rsidRPr="00A424A5">
        <w:rPr>
          <w:i/>
          <w:sz w:val="24"/>
          <w:szCs w:val="24"/>
        </w:rPr>
        <w:t>Zalophus californiensis</w:t>
      </w:r>
      <w:r w:rsidR="00A424A5" w:rsidRPr="00A424A5">
        <w:rPr>
          <w:sz w:val="24"/>
          <w:szCs w:val="24"/>
        </w:rPr>
        <w:t>) offer</w:t>
      </w:r>
      <w:r w:rsidR="00F92E95">
        <w:rPr>
          <w:sz w:val="24"/>
          <w:szCs w:val="24"/>
        </w:rPr>
        <w:t>ed</w:t>
      </w:r>
      <w:r w:rsidR="00A424A5" w:rsidRPr="00A424A5">
        <w:rPr>
          <w:sz w:val="24"/>
          <w:szCs w:val="24"/>
        </w:rPr>
        <w:t>. A</w:t>
      </w:r>
      <w:r w:rsidR="00B05CA7">
        <w:rPr>
          <w:sz w:val="24"/>
          <w:szCs w:val="24"/>
        </w:rPr>
        <w:t xml:space="preserve">s </w:t>
      </w:r>
      <w:r w:rsidR="00A424A5" w:rsidRPr="00A424A5">
        <w:rPr>
          <w:sz w:val="24"/>
          <w:szCs w:val="24"/>
        </w:rPr>
        <w:t>sea lion</w:t>
      </w:r>
      <w:r w:rsidR="0074665E">
        <w:rPr>
          <w:sz w:val="24"/>
          <w:szCs w:val="24"/>
        </w:rPr>
        <w:t>s</w:t>
      </w:r>
      <w:r w:rsidR="00A424A5" w:rsidRPr="00A424A5">
        <w:rPr>
          <w:sz w:val="24"/>
          <w:szCs w:val="24"/>
        </w:rPr>
        <w:t xml:space="preserve"> </w:t>
      </w:r>
      <w:r w:rsidR="00985F11">
        <w:rPr>
          <w:sz w:val="24"/>
          <w:szCs w:val="24"/>
        </w:rPr>
        <w:t xml:space="preserve">fed on </w:t>
      </w:r>
      <w:r w:rsidR="00A424A5" w:rsidRPr="00A424A5">
        <w:rPr>
          <w:sz w:val="24"/>
          <w:szCs w:val="24"/>
        </w:rPr>
        <w:t>a</w:t>
      </w:r>
      <w:r w:rsidR="0074665E">
        <w:rPr>
          <w:sz w:val="24"/>
          <w:szCs w:val="24"/>
        </w:rPr>
        <w:t>dult</w:t>
      </w:r>
      <w:r w:rsidR="00A424A5" w:rsidRPr="00A424A5">
        <w:rPr>
          <w:sz w:val="24"/>
          <w:szCs w:val="24"/>
        </w:rPr>
        <w:t xml:space="preserve"> salmonid</w:t>
      </w:r>
      <w:r w:rsidR="0074665E">
        <w:rPr>
          <w:sz w:val="24"/>
          <w:szCs w:val="24"/>
        </w:rPr>
        <w:t>s</w:t>
      </w:r>
      <w:r w:rsidR="00A424A5" w:rsidRPr="00A424A5">
        <w:rPr>
          <w:sz w:val="24"/>
          <w:szCs w:val="24"/>
        </w:rPr>
        <w:t xml:space="preserve">, low-flying gulls </w:t>
      </w:r>
      <w:r w:rsidR="00B05CA7">
        <w:rPr>
          <w:sz w:val="24"/>
          <w:szCs w:val="24"/>
        </w:rPr>
        <w:t>ha</w:t>
      </w:r>
      <w:r w:rsidR="00F92E95">
        <w:rPr>
          <w:sz w:val="24"/>
          <w:szCs w:val="24"/>
        </w:rPr>
        <w:t>d</w:t>
      </w:r>
      <w:r w:rsidR="00B05CA7">
        <w:rPr>
          <w:sz w:val="24"/>
          <w:szCs w:val="24"/>
        </w:rPr>
        <w:t xml:space="preserve"> ample</w:t>
      </w:r>
      <w:r w:rsidR="00A424A5" w:rsidRPr="00A424A5">
        <w:rPr>
          <w:sz w:val="24"/>
          <w:szCs w:val="24"/>
        </w:rPr>
        <w:t xml:space="preserve"> time to pick up small </w:t>
      </w:r>
      <w:r w:rsidR="00476DE7">
        <w:rPr>
          <w:sz w:val="24"/>
          <w:szCs w:val="24"/>
        </w:rPr>
        <w:t xml:space="preserve">fragments </w:t>
      </w:r>
      <w:r w:rsidR="00A424A5" w:rsidRPr="00A424A5">
        <w:rPr>
          <w:sz w:val="24"/>
          <w:szCs w:val="24"/>
        </w:rPr>
        <w:t>of fish</w:t>
      </w:r>
      <w:r w:rsidR="00FC0D4E">
        <w:rPr>
          <w:sz w:val="24"/>
          <w:szCs w:val="24"/>
        </w:rPr>
        <w:t xml:space="preserve"> resulting from pinniped predation</w:t>
      </w:r>
      <w:r w:rsidR="00A424A5" w:rsidRPr="00A424A5">
        <w:rPr>
          <w:sz w:val="24"/>
          <w:szCs w:val="24"/>
        </w:rPr>
        <w:t xml:space="preserve">. This behavior would disrupt observations when </w:t>
      </w:r>
      <w:r w:rsidR="00FC0D4E">
        <w:rPr>
          <w:sz w:val="24"/>
          <w:szCs w:val="24"/>
        </w:rPr>
        <w:t>g</w:t>
      </w:r>
      <w:r w:rsidR="00A424A5" w:rsidRPr="00A424A5">
        <w:rPr>
          <w:sz w:val="24"/>
          <w:szCs w:val="24"/>
        </w:rPr>
        <w:t>ulls would leave the</w:t>
      </w:r>
      <w:r w:rsidR="00476DE7">
        <w:rPr>
          <w:sz w:val="24"/>
          <w:szCs w:val="24"/>
        </w:rPr>
        <w:t xml:space="preserve"> study area</w:t>
      </w:r>
      <w:r w:rsidR="00A424A5" w:rsidRPr="00A424A5">
        <w:rPr>
          <w:sz w:val="24"/>
          <w:szCs w:val="24"/>
        </w:rPr>
        <w:t xml:space="preserve"> to </w:t>
      </w:r>
      <w:r w:rsidR="00B05CA7">
        <w:rPr>
          <w:sz w:val="24"/>
          <w:szCs w:val="24"/>
        </w:rPr>
        <w:t xml:space="preserve">take advantage of this </w:t>
      </w:r>
      <w:r w:rsidR="00476DE7">
        <w:rPr>
          <w:sz w:val="24"/>
          <w:szCs w:val="24"/>
        </w:rPr>
        <w:t>feeding opportunity.</w:t>
      </w:r>
    </w:p>
    <w:p w:rsidR="00A424A5" w:rsidRDefault="00A424A5" w:rsidP="00A424A5">
      <w:pPr>
        <w:outlineLvl w:val="0"/>
        <w:rPr>
          <w:sz w:val="24"/>
          <w:szCs w:val="24"/>
        </w:rPr>
      </w:pPr>
      <w:r w:rsidRPr="00A424A5">
        <w:rPr>
          <w:sz w:val="24"/>
          <w:szCs w:val="24"/>
        </w:rPr>
        <w:t xml:space="preserve"> </w:t>
      </w:r>
    </w:p>
    <w:p w:rsidR="00EE1A3E" w:rsidRDefault="00EE1A3E" w:rsidP="00EE1A3E">
      <w:pPr>
        <w:outlineLvl w:val="0"/>
        <w:rPr>
          <w:b/>
          <w:bCs/>
          <w:sz w:val="28"/>
        </w:rPr>
      </w:pPr>
      <w:r w:rsidRPr="00FC375A">
        <w:rPr>
          <w:b/>
          <w:bCs/>
          <w:sz w:val="28"/>
        </w:rPr>
        <w:t>The Dalles Dam</w:t>
      </w:r>
    </w:p>
    <w:p w:rsidR="00EE1A3E" w:rsidRDefault="00EE1A3E" w:rsidP="00A424A5">
      <w:pPr>
        <w:outlineLvl w:val="0"/>
        <w:rPr>
          <w:sz w:val="24"/>
          <w:szCs w:val="24"/>
        </w:rPr>
      </w:pPr>
    </w:p>
    <w:p w:rsidR="0095407E" w:rsidRPr="00553A21" w:rsidRDefault="00A424A5" w:rsidP="0095407E">
      <w:pPr>
        <w:adjustRightInd w:val="0"/>
        <w:ind w:firstLine="720"/>
        <w:rPr>
          <w:sz w:val="24"/>
          <w:szCs w:val="24"/>
        </w:rPr>
      </w:pPr>
      <w:r w:rsidRPr="00A424A5">
        <w:rPr>
          <w:sz w:val="24"/>
          <w:szCs w:val="24"/>
        </w:rPr>
        <w:t xml:space="preserve">The Dalles Dam is located </w:t>
      </w:r>
      <w:r w:rsidR="0096362F">
        <w:rPr>
          <w:sz w:val="24"/>
          <w:szCs w:val="24"/>
        </w:rPr>
        <w:t xml:space="preserve">in an area of </w:t>
      </w:r>
      <w:r w:rsidRPr="00A424A5">
        <w:rPr>
          <w:sz w:val="24"/>
          <w:szCs w:val="24"/>
        </w:rPr>
        <w:t xml:space="preserve">agricultural production, including fruit orchards, especially cherries. </w:t>
      </w:r>
      <w:r w:rsidR="00FC0D4E">
        <w:rPr>
          <w:sz w:val="24"/>
          <w:szCs w:val="24"/>
        </w:rPr>
        <w:t>F</w:t>
      </w:r>
      <w:r w:rsidR="006E5935">
        <w:rPr>
          <w:sz w:val="24"/>
          <w:szCs w:val="24"/>
        </w:rPr>
        <w:t>eed</w:t>
      </w:r>
      <w:r w:rsidRPr="00A424A5">
        <w:rPr>
          <w:sz w:val="24"/>
          <w:szCs w:val="24"/>
        </w:rPr>
        <w:t xml:space="preserve">ing </w:t>
      </w:r>
      <w:r w:rsidR="00FC0D4E">
        <w:rPr>
          <w:sz w:val="24"/>
          <w:szCs w:val="24"/>
        </w:rPr>
        <w:t xml:space="preserve">on juvenile fish </w:t>
      </w:r>
      <w:r w:rsidRPr="00A424A5">
        <w:rPr>
          <w:sz w:val="24"/>
          <w:szCs w:val="24"/>
        </w:rPr>
        <w:t xml:space="preserve">appeared to be </w:t>
      </w:r>
      <w:r w:rsidR="00FC0D4E">
        <w:rPr>
          <w:sz w:val="24"/>
          <w:szCs w:val="24"/>
        </w:rPr>
        <w:t>curtailed</w:t>
      </w:r>
      <w:r w:rsidRPr="00A424A5">
        <w:rPr>
          <w:sz w:val="24"/>
          <w:szCs w:val="24"/>
        </w:rPr>
        <w:t xml:space="preserve"> as th</w:t>
      </w:r>
      <w:r w:rsidR="0074665E">
        <w:rPr>
          <w:sz w:val="24"/>
          <w:szCs w:val="24"/>
        </w:rPr>
        <w:t xml:space="preserve">is </w:t>
      </w:r>
      <w:r w:rsidRPr="00A424A5">
        <w:rPr>
          <w:sz w:val="24"/>
          <w:szCs w:val="24"/>
        </w:rPr>
        <w:t>food became available</w:t>
      </w:r>
      <w:r w:rsidR="0096362F">
        <w:rPr>
          <w:sz w:val="24"/>
          <w:szCs w:val="24"/>
        </w:rPr>
        <w:t xml:space="preserve">.  </w:t>
      </w:r>
      <w:r w:rsidRPr="00A424A5">
        <w:rPr>
          <w:sz w:val="24"/>
          <w:szCs w:val="24"/>
        </w:rPr>
        <w:t xml:space="preserve">Gulls were confirmed to be feeding at cherry orchards </w:t>
      </w:r>
      <w:r w:rsidR="0096362F">
        <w:rPr>
          <w:sz w:val="24"/>
          <w:szCs w:val="24"/>
        </w:rPr>
        <w:t>up</w:t>
      </w:r>
      <w:r w:rsidRPr="00A424A5">
        <w:rPr>
          <w:sz w:val="24"/>
          <w:szCs w:val="24"/>
        </w:rPr>
        <w:t xml:space="preserve">river in </w:t>
      </w:r>
      <w:smartTag w:uri="urn:schemas-microsoft-com:office:smarttags" w:element="place">
        <w:smartTag w:uri="urn:schemas-microsoft-com:office:smarttags" w:element="City">
          <w:r w:rsidRPr="00A424A5">
            <w:rPr>
              <w:sz w:val="24"/>
              <w:szCs w:val="24"/>
            </w:rPr>
            <w:t>Wishram</w:t>
          </w:r>
        </w:smartTag>
        <w:r w:rsidRPr="00A424A5">
          <w:rPr>
            <w:sz w:val="24"/>
            <w:szCs w:val="24"/>
          </w:rPr>
          <w:t xml:space="preserve">, </w:t>
        </w:r>
        <w:smartTag w:uri="urn:schemas-microsoft-com:office:smarttags" w:element="State">
          <w:r w:rsidRPr="00A424A5">
            <w:rPr>
              <w:sz w:val="24"/>
              <w:szCs w:val="24"/>
            </w:rPr>
            <w:t>Washington</w:t>
          </w:r>
        </w:smartTag>
      </w:smartTag>
      <w:r w:rsidRPr="00A424A5">
        <w:rPr>
          <w:sz w:val="24"/>
          <w:szCs w:val="24"/>
        </w:rPr>
        <w:t xml:space="preserve"> in 2005 </w:t>
      </w:r>
      <w:r w:rsidR="0096362F">
        <w:rPr>
          <w:sz w:val="24"/>
          <w:szCs w:val="24"/>
        </w:rPr>
        <w:t xml:space="preserve">by WS agent Ken Richter </w:t>
      </w:r>
      <w:r w:rsidRPr="00A424A5">
        <w:rPr>
          <w:sz w:val="24"/>
          <w:szCs w:val="24"/>
        </w:rPr>
        <w:t xml:space="preserve">(personal communication). In </w:t>
      </w:r>
      <w:r w:rsidR="005D6A52">
        <w:rPr>
          <w:sz w:val="24"/>
          <w:szCs w:val="24"/>
        </w:rPr>
        <w:t>July</w:t>
      </w:r>
      <w:r w:rsidRPr="00A424A5">
        <w:rPr>
          <w:sz w:val="24"/>
          <w:szCs w:val="24"/>
        </w:rPr>
        <w:t xml:space="preserve">, </w:t>
      </w:r>
      <w:r w:rsidR="005D6A52">
        <w:rPr>
          <w:sz w:val="24"/>
          <w:szCs w:val="24"/>
        </w:rPr>
        <w:t xml:space="preserve">a </w:t>
      </w:r>
      <w:r w:rsidRPr="00A424A5">
        <w:rPr>
          <w:sz w:val="24"/>
          <w:szCs w:val="24"/>
        </w:rPr>
        <w:t xml:space="preserve">solid waste disposal site near the city of </w:t>
      </w:r>
      <w:smartTag w:uri="urn:schemas-microsoft-com:office:smarttags" w:element="place">
        <w:smartTag w:uri="urn:schemas-microsoft-com:office:smarttags" w:element="City">
          <w:r w:rsidRPr="00A424A5">
            <w:rPr>
              <w:sz w:val="24"/>
              <w:szCs w:val="24"/>
            </w:rPr>
            <w:t>The Dalles</w:t>
          </w:r>
        </w:smartTag>
      </w:smartTag>
      <w:r w:rsidRPr="00A424A5">
        <w:rPr>
          <w:sz w:val="24"/>
          <w:szCs w:val="24"/>
        </w:rPr>
        <w:t xml:space="preserve"> attracted as many as two hundred gulls that remained at the site during </w:t>
      </w:r>
      <w:r w:rsidR="00E3100B">
        <w:rPr>
          <w:sz w:val="24"/>
          <w:szCs w:val="24"/>
        </w:rPr>
        <w:t>daylight</w:t>
      </w:r>
      <w:r w:rsidR="003F596D">
        <w:rPr>
          <w:sz w:val="24"/>
          <w:szCs w:val="24"/>
        </w:rPr>
        <w:t xml:space="preserve"> hours</w:t>
      </w:r>
      <w:r w:rsidRPr="00A424A5">
        <w:rPr>
          <w:sz w:val="24"/>
          <w:szCs w:val="24"/>
        </w:rPr>
        <w:t>.</w:t>
      </w:r>
      <w:r w:rsidR="0095407E">
        <w:rPr>
          <w:sz w:val="24"/>
          <w:szCs w:val="24"/>
        </w:rPr>
        <w:t xml:space="preserve">  Also in July, most of the gulls present </w:t>
      </w:r>
      <w:r w:rsidR="002668BC">
        <w:rPr>
          <w:sz w:val="24"/>
          <w:szCs w:val="24"/>
        </w:rPr>
        <w:t xml:space="preserve">at the dam </w:t>
      </w:r>
      <w:r w:rsidR="0095407E">
        <w:rPr>
          <w:sz w:val="24"/>
          <w:szCs w:val="24"/>
        </w:rPr>
        <w:t>were immature</w:t>
      </w:r>
      <w:r w:rsidR="00FC0D4E">
        <w:rPr>
          <w:sz w:val="24"/>
          <w:szCs w:val="24"/>
        </w:rPr>
        <w:t>; t</w:t>
      </w:r>
      <w:r w:rsidR="0095407E">
        <w:rPr>
          <w:sz w:val="24"/>
          <w:szCs w:val="24"/>
        </w:rPr>
        <w:t>hese immature gulls tended to congregate on tailrace rock outcroppings between feeding forays.</w:t>
      </w:r>
    </w:p>
    <w:p w:rsidR="00EE1A3E" w:rsidRDefault="00EE1A3E" w:rsidP="00A424A5">
      <w:pPr>
        <w:ind w:firstLine="720"/>
        <w:rPr>
          <w:sz w:val="24"/>
          <w:szCs w:val="24"/>
        </w:rPr>
      </w:pPr>
    </w:p>
    <w:p w:rsidR="00EE1A3E" w:rsidRDefault="00EE1A3E" w:rsidP="00EE1A3E">
      <w:pPr>
        <w:outlineLvl w:val="0"/>
        <w:rPr>
          <w:b/>
          <w:bCs/>
          <w:sz w:val="28"/>
        </w:rPr>
      </w:pPr>
      <w:smartTag w:uri="urn:schemas-microsoft-com:office:smarttags" w:element="place">
        <w:r>
          <w:rPr>
            <w:b/>
            <w:bCs/>
            <w:sz w:val="28"/>
          </w:rPr>
          <w:t>John Day</w:t>
        </w:r>
      </w:smartTag>
      <w:r>
        <w:rPr>
          <w:b/>
          <w:bCs/>
          <w:sz w:val="28"/>
        </w:rPr>
        <w:t xml:space="preserve"> Dam</w:t>
      </w:r>
    </w:p>
    <w:p w:rsidR="00F11F33" w:rsidRDefault="00F11F33" w:rsidP="00EE1A3E">
      <w:pPr>
        <w:outlineLvl w:val="0"/>
        <w:rPr>
          <w:b/>
          <w:bCs/>
          <w:sz w:val="28"/>
        </w:rPr>
      </w:pPr>
    </w:p>
    <w:p w:rsidR="00EE1A3E" w:rsidRDefault="00F11F33" w:rsidP="00A424A5">
      <w:pPr>
        <w:ind w:firstLine="720"/>
        <w:rPr>
          <w:rFonts w:ascii="Times" w:hAnsi="Times"/>
          <w:sz w:val="24"/>
          <w:szCs w:val="24"/>
        </w:rPr>
      </w:pPr>
      <w:r>
        <w:rPr>
          <w:sz w:val="24"/>
          <w:szCs w:val="24"/>
        </w:rPr>
        <w:t>A</w:t>
      </w:r>
      <w:r w:rsidRPr="00767095">
        <w:rPr>
          <w:sz w:val="24"/>
          <w:szCs w:val="24"/>
        </w:rPr>
        <w:t xml:space="preserve">t </w:t>
      </w:r>
      <w:smartTag w:uri="urn:schemas-microsoft-com:office:smarttags" w:element="place">
        <w:r w:rsidRPr="00767095">
          <w:rPr>
            <w:sz w:val="24"/>
            <w:szCs w:val="24"/>
          </w:rPr>
          <w:t>John Day</w:t>
        </w:r>
      </w:smartTag>
      <w:r>
        <w:rPr>
          <w:sz w:val="24"/>
          <w:szCs w:val="24"/>
        </w:rPr>
        <w:t>,</w:t>
      </w:r>
      <w:r w:rsidRPr="00767095">
        <w:rPr>
          <w:sz w:val="24"/>
          <w:szCs w:val="24"/>
        </w:rPr>
        <w:t xml:space="preserve"> data collection </w:t>
      </w:r>
      <w:r>
        <w:rPr>
          <w:sz w:val="24"/>
          <w:szCs w:val="24"/>
        </w:rPr>
        <w:t xml:space="preserve">was </w:t>
      </w:r>
      <w:r w:rsidRPr="00767095">
        <w:rPr>
          <w:sz w:val="24"/>
          <w:szCs w:val="24"/>
        </w:rPr>
        <w:t xml:space="preserve">seriously curtailed due </w:t>
      </w:r>
      <w:r>
        <w:rPr>
          <w:sz w:val="24"/>
          <w:szCs w:val="24"/>
        </w:rPr>
        <w:t>to gulls</w:t>
      </w:r>
      <w:r w:rsidRPr="00767095">
        <w:rPr>
          <w:sz w:val="24"/>
          <w:szCs w:val="24"/>
        </w:rPr>
        <w:t xml:space="preserve"> mov</w:t>
      </w:r>
      <w:r>
        <w:rPr>
          <w:sz w:val="24"/>
          <w:szCs w:val="24"/>
        </w:rPr>
        <w:t xml:space="preserve">ing </w:t>
      </w:r>
      <w:r w:rsidRPr="00767095">
        <w:rPr>
          <w:sz w:val="24"/>
          <w:szCs w:val="24"/>
        </w:rPr>
        <w:t xml:space="preserve">to the forebay to feed.  </w:t>
      </w:r>
      <w:r>
        <w:rPr>
          <w:sz w:val="24"/>
          <w:szCs w:val="24"/>
        </w:rPr>
        <w:t xml:space="preserve">The forebay population included many newly arrived immature gulls, easily distinguished from adults by plumage differences.  </w:t>
      </w:r>
      <w:r w:rsidRPr="00767095">
        <w:rPr>
          <w:sz w:val="24"/>
          <w:szCs w:val="24"/>
        </w:rPr>
        <w:t>Th</w:t>
      </w:r>
      <w:r w:rsidR="00FC0D4E">
        <w:rPr>
          <w:sz w:val="24"/>
          <w:szCs w:val="24"/>
        </w:rPr>
        <w:t>e</w:t>
      </w:r>
      <w:r w:rsidRPr="00767095">
        <w:rPr>
          <w:sz w:val="24"/>
          <w:szCs w:val="24"/>
        </w:rPr>
        <w:t xml:space="preserve"> forebay feeding </w:t>
      </w:r>
      <w:r w:rsidR="00122B8E">
        <w:rPr>
          <w:sz w:val="24"/>
          <w:szCs w:val="24"/>
        </w:rPr>
        <w:t>b</w:t>
      </w:r>
      <w:r w:rsidRPr="00767095">
        <w:rPr>
          <w:sz w:val="24"/>
          <w:szCs w:val="24"/>
        </w:rPr>
        <w:t xml:space="preserve">ehavior was </w:t>
      </w:r>
      <w:r>
        <w:rPr>
          <w:sz w:val="24"/>
          <w:szCs w:val="24"/>
        </w:rPr>
        <w:t xml:space="preserve">sufficiently </w:t>
      </w:r>
      <w:r w:rsidRPr="00767095">
        <w:rPr>
          <w:sz w:val="24"/>
          <w:szCs w:val="24"/>
        </w:rPr>
        <w:t xml:space="preserve">different </w:t>
      </w:r>
      <w:r w:rsidR="00122B8E">
        <w:rPr>
          <w:sz w:val="24"/>
          <w:szCs w:val="24"/>
        </w:rPr>
        <w:t xml:space="preserve">from </w:t>
      </w:r>
      <w:r w:rsidRPr="00767095">
        <w:rPr>
          <w:sz w:val="24"/>
          <w:szCs w:val="24"/>
        </w:rPr>
        <w:t>tail</w:t>
      </w:r>
      <w:r w:rsidR="00122B8E">
        <w:rPr>
          <w:sz w:val="24"/>
          <w:szCs w:val="24"/>
        </w:rPr>
        <w:t>race</w:t>
      </w:r>
      <w:r w:rsidRPr="00767095">
        <w:rPr>
          <w:sz w:val="24"/>
          <w:szCs w:val="24"/>
        </w:rPr>
        <w:t xml:space="preserve"> feeding </w:t>
      </w:r>
      <w:r>
        <w:rPr>
          <w:sz w:val="24"/>
          <w:szCs w:val="24"/>
        </w:rPr>
        <w:t>behavior</w:t>
      </w:r>
      <w:r w:rsidR="00122B8E">
        <w:rPr>
          <w:sz w:val="24"/>
          <w:szCs w:val="24"/>
        </w:rPr>
        <w:t xml:space="preserve"> that these late season observations where not used </w:t>
      </w:r>
      <w:r w:rsidR="0080481E">
        <w:rPr>
          <w:sz w:val="24"/>
          <w:szCs w:val="24"/>
        </w:rPr>
        <w:t>here.  The observations used for this report only</w:t>
      </w:r>
      <w:r w:rsidR="0050058D">
        <w:rPr>
          <w:sz w:val="24"/>
          <w:szCs w:val="24"/>
        </w:rPr>
        <w:t xml:space="preserve"> include </w:t>
      </w:r>
      <w:r w:rsidR="00122B8E">
        <w:rPr>
          <w:sz w:val="24"/>
          <w:szCs w:val="24"/>
        </w:rPr>
        <w:t>gulls that were flying</w:t>
      </w:r>
      <w:r w:rsidR="0080481E">
        <w:rPr>
          <w:sz w:val="24"/>
          <w:szCs w:val="24"/>
        </w:rPr>
        <w:t>; this served as our working definition of ‘feeding’</w:t>
      </w:r>
      <w:r w:rsidR="00122B8E">
        <w:rPr>
          <w:sz w:val="24"/>
          <w:szCs w:val="24"/>
        </w:rPr>
        <w:t>.  In the forebay, f</w:t>
      </w:r>
      <w:r w:rsidR="00B32467">
        <w:rPr>
          <w:sz w:val="24"/>
          <w:szCs w:val="24"/>
        </w:rPr>
        <w:t xml:space="preserve">loating gulls </w:t>
      </w:r>
      <w:r w:rsidR="00122B8E">
        <w:rPr>
          <w:sz w:val="24"/>
          <w:szCs w:val="24"/>
        </w:rPr>
        <w:t xml:space="preserve">caught juvenile </w:t>
      </w:r>
      <w:r w:rsidR="00A424A5" w:rsidRPr="00A424A5">
        <w:rPr>
          <w:sz w:val="24"/>
          <w:szCs w:val="24"/>
        </w:rPr>
        <w:t>fish that were coming very close to the surface</w:t>
      </w:r>
      <w:r w:rsidR="00FC0D4E">
        <w:rPr>
          <w:sz w:val="24"/>
          <w:szCs w:val="24"/>
        </w:rPr>
        <w:t xml:space="preserve"> or </w:t>
      </w:r>
      <w:r w:rsidR="00FC0D4E" w:rsidRPr="00A424A5">
        <w:rPr>
          <w:sz w:val="24"/>
          <w:szCs w:val="24"/>
        </w:rPr>
        <w:t>jumping out of the water</w:t>
      </w:r>
      <w:r w:rsidR="00A424A5" w:rsidRPr="00A424A5">
        <w:rPr>
          <w:sz w:val="24"/>
          <w:szCs w:val="24"/>
        </w:rPr>
        <w:t>.</w:t>
      </w:r>
      <w:r w:rsidR="00FC0D4E">
        <w:rPr>
          <w:sz w:val="24"/>
          <w:szCs w:val="24"/>
        </w:rPr>
        <w:t xml:space="preserve">  </w:t>
      </w:r>
      <w:r w:rsidR="00A424A5" w:rsidRPr="00A424A5">
        <w:rPr>
          <w:rFonts w:ascii="Times" w:hAnsi="Times"/>
          <w:sz w:val="24"/>
          <w:szCs w:val="24"/>
        </w:rPr>
        <w:t xml:space="preserve">Project biologists Robert Cordie and Miro </w:t>
      </w:r>
      <w:r w:rsidR="00EE576C" w:rsidRPr="00A424A5">
        <w:rPr>
          <w:rFonts w:ascii="Times" w:hAnsi="Times"/>
          <w:sz w:val="24"/>
          <w:szCs w:val="24"/>
        </w:rPr>
        <w:t>Zyndol</w:t>
      </w:r>
      <w:r w:rsidR="00A424A5" w:rsidRPr="00A424A5">
        <w:rPr>
          <w:rFonts w:ascii="Times" w:hAnsi="Times"/>
          <w:sz w:val="24"/>
          <w:szCs w:val="24"/>
        </w:rPr>
        <w:t xml:space="preserve"> (personal communication), </w:t>
      </w:r>
      <w:r w:rsidR="00B32467">
        <w:rPr>
          <w:rFonts w:ascii="Times" w:hAnsi="Times"/>
          <w:sz w:val="24"/>
          <w:szCs w:val="24"/>
        </w:rPr>
        <w:t xml:space="preserve">and </w:t>
      </w:r>
      <w:r w:rsidR="00A424A5" w:rsidRPr="00A424A5">
        <w:rPr>
          <w:rFonts w:ascii="Times" w:hAnsi="Times"/>
          <w:sz w:val="24"/>
          <w:szCs w:val="24"/>
        </w:rPr>
        <w:t xml:space="preserve">FFU </w:t>
      </w:r>
      <w:r w:rsidR="00B32467">
        <w:rPr>
          <w:rFonts w:ascii="Times" w:hAnsi="Times"/>
          <w:sz w:val="24"/>
          <w:szCs w:val="24"/>
        </w:rPr>
        <w:t>technician P</w:t>
      </w:r>
      <w:r w:rsidR="00B32467">
        <w:rPr>
          <w:rFonts w:ascii="Times" w:hAnsi="Times"/>
          <w:color w:val="000000"/>
          <w:sz w:val="24"/>
          <w:szCs w:val="24"/>
        </w:rPr>
        <w:t>atricia Madson (personal observation</w:t>
      </w:r>
      <w:r w:rsidR="00B32467" w:rsidRPr="00FA1CAB">
        <w:rPr>
          <w:rFonts w:ascii="Times" w:hAnsi="Times"/>
          <w:color w:val="000000"/>
          <w:sz w:val="24"/>
          <w:szCs w:val="24"/>
        </w:rPr>
        <w:t>)</w:t>
      </w:r>
      <w:r w:rsidR="00B32467">
        <w:rPr>
          <w:rFonts w:ascii="Times" w:hAnsi="Times"/>
          <w:color w:val="000000"/>
          <w:sz w:val="24"/>
          <w:szCs w:val="24"/>
        </w:rPr>
        <w:t xml:space="preserve"> </w:t>
      </w:r>
      <w:r w:rsidR="00A424A5" w:rsidRPr="00A424A5">
        <w:rPr>
          <w:rFonts w:ascii="Times" w:hAnsi="Times"/>
          <w:sz w:val="24"/>
          <w:szCs w:val="24"/>
        </w:rPr>
        <w:t>identified numbers of smallmouth bass</w:t>
      </w:r>
      <w:r w:rsidR="0096362F">
        <w:rPr>
          <w:rFonts w:ascii="Times" w:hAnsi="Times"/>
          <w:sz w:val="24"/>
          <w:szCs w:val="24"/>
        </w:rPr>
        <w:t xml:space="preserve"> </w:t>
      </w:r>
      <w:r w:rsidR="00B32467">
        <w:rPr>
          <w:rFonts w:ascii="Times" w:hAnsi="Times"/>
          <w:color w:val="000000"/>
          <w:sz w:val="24"/>
          <w:szCs w:val="24"/>
        </w:rPr>
        <w:t>(</w:t>
      </w:r>
      <w:r w:rsidR="00B32467" w:rsidRPr="00FA1CAB">
        <w:rPr>
          <w:rFonts w:ascii="Times" w:hAnsi="Times"/>
          <w:i/>
          <w:color w:val="000000"/>
          <w:sz w:val="24"/>
          <w:szCs w:val="24"/>
        </w:rPr>
        <w:t>Micropterus dolomieui</w:t>
      </w:r>
      <w:r w:rsidR="00B32467">
        <w:rPr>
          <w:rFonts w:ascii="Times" w:hAnsi="Times"/>
          <w:i/>
          <w:color w:val="000000"/>
          <w:sz w:val="24"/>
          <w:szCs w:val="24"/>
        </w:rPr>
        <w:t xml:space="preserve">) </w:t>
      </w:r>
      <w:r w:rsidR="00A424A5" w:rsidRPr="00A424A5">
        <w:rPr>
          <w:rFonts w:ascii="Times" w:hAnsi="Times"/>
          <w:sz w:val="24"/>
          <w:szCs w:val="24"/>
        </w:rPr>
        <w:t>pursuing juvenile salmonids to the surface</w:t>
      </w:r>
      <w:r w:rsidR="004B4E44">
        <w:rPr>
          <w:rFonts w:ascii="Times" w:hAnsi="Times"/>
          <w:sz w:val="24"/>
          <w:szCs w:val="24"/>
        </w:rPr>
        <w:t xml:space="preserve">.  </w:t>
      </w:r>
      <w:r w:rsidR="00A424A5" w:rsidRPr="00A424A5">
        <w:rPr>
          <w:rFonts w:ascii="Times" w:hAnsi="Times"/>
          <w:sz w:val="24"/>
          <w:szCs w:val="24"/>
        </w:rPr>
        <w:t xml:space="preserve">This </w:t>
      </w:r>
      <w:r w:rsidR="00E3100B">
        <w:rPr>
          <w:rFonts w:ascii="Times" w:hAnsi="Times"/>
          <w:sz w:val="24"/>
          <w:szCs w:val="24"/>
        </w:rPr>
        <w:t xml:space="preserve">activity, </w:t>
      </w:r>
      <w:r w:rsidR="00A424A5" w:rsidRPr="00A424A5">
        <w:rPr>
          <w:rFonts w:ascii="Times" w:hAnsi="Times"/>
          <w:sz w:val="24"/>
          <w:szCs w:val="24"/>
        </w:rPr>
        <w:t xml:space="preserve">readily seen by floating gulls, </w:t>
      </w:r>
      <w:r w:rsidR="004B4E44">
        <w:rPr>
          <w:rFonts w:ascii="Times" w:hAnsi="Times"/>
          <w:sz w:val="24"/>
          <w:szCs w:val="24"/>
        </w:rPr>
        <w:t xml:space="preserve">made the </w:t>
      </w:r>
      <w:r w:rsidR="00A424A5" w:rsidRPr="00A424A5">
        <w:rPr>
          <w:rFonts w:ascii="Times" w:hAnsi="Times"/>
          <w:sz w:val="24"/>
          <w:szCs w:val="24"/>
        </w:rPr>
        <w:t>forebay a lucrative f</w:t>
      </w:r>
      <w:r w:rsidR="006E5935">
        <w:rPr>
          <w:rFonts w:ascii="Times" w:hAnsi="Times"/>
          <w:sz w:val="24"/>
          <w:szCs w:val="24"/>
        </w:rPr>
        <w:t>eed</w:t>
      </w:r>
      <w:r w:rsidR="00A424A5" w:rsidRPr="00A424A5">
        <w:rPr>
          <w:rFonts w:ascii="Times" w:hAnsi="Times"/>
          <w:sz w:val="24"/>
          <w:szCs w:val="24"/>
        </w:rPr>
        <w:t>ing location</w:t>
      </w:r>
      <w:r w:rsidR="00122B8E">
        <w:rPr>
          <w:rFonts w:ascii="Times" w:hAnsi="Times"/>
          <w:sz w:val="24"/>
          <w:szCs w:val="24"/>
        </w:rPr>
        <w:t xml:space="preserve"> for them</w:t>
      </w:r>
      <w:r w:rsidR="004B4E44">
        <w:rPr>
          <w:rFonts w:ascii="Times" w:hAnsi="Times"/>
          <w:sz w:val="24"/>
          <w:szCs w:val="24"/>
        </w:rPr>
        <w:t>.</w:t>
      </w:r>
    </w:p>
    <w:p w:rsidR="00C953CD" w:rsidRDefault="00C953CD" w:rsidP="006207AC">
      <w:pPr>
        <w:outlineLvl w:val="0"/>
        <w:rPr>
          <w:b/>
          <w:sz w:val="40"/>
          <w:szCs w:val="24"/>
        </w:rPr>
      </w:pPr>
    </w:p>
    <w:p w:rsidR="004000C7" w:rsidRDefault="00DA3349">
      <w:pPr>
        <w:jc w:val="center"/>
        <w:outlineLvl w:val="0"/>
        <w:rPr>
          <w:b/>
          <w:sz w:val="40"/>
          <w:szCs w:val="24"/>
        </w:rPr>
      </w:pPr>
      <w:r>
        <w:rPr>
          <w:b/>
          <w:sz w:val="40"/>
          <w:szCs w:val="24"/>
        </w:rPr>
        <w:t>RECOMMENDATIONS</w:t>
      </w:r>
    </w:p>
    <w:p w:rsidR="00C64703" w:rsidRPr="00C64703" w:rsidRDefault="00C64703">
      <w:pPr>
        <w:jc w:val="center"/>
        <w:outlineLvl w:val="0"/>
        <w:rPr>
          <w:b/>
          <w:sz w:val="24"/>
          <w:szCs w:val="24"/>
        </w:rPr>
      </w:pPr>
    </w:p>
    <w:p w:rsidR="00565238" w:rsidRDefault="00565238" w:rsidP="00565238">
      <w:pPr>
        <w:rPr>
          <w:color w:val="000000"/>
          <w:sz w:val="24"/>
          <w:szCs w:val="24"/>
        </w:rPr>
      </w:pPr>
      <w:r>
        <w:rPr>
          <w:color w:val="000000"/>
          <w:sz w:val="24"/>
          <w:szCs w:val="24"/>
        </w:rPr>
        <w:t>1. Continue the current hazing program, increasing the frequency of hazing as needed to prevent gulls from returning to their optimal feeding locations.</w:t>
      </w:r>
    </w:p>
    <w:p w:rsidR="00DA3349" w:rsidRPr="0045515D" w:rsidRDefault="00DA3349">
      <w:pPr>
        <w:jc w:val="center"/>
        <w:outlineLvl w:val="0"/>
        <w:rPr>
          <w:b/>
          <w:sz w:val="24"/>
          <w:szCs w:val="24"/>
        </w:rPr>
      </w:pPr>
    </w:p>
    <w:p w:rsidR="0050058D" w:rsidRDefault="00565238" w:rsidP="0045515D">
      <w:pPr>
        <w:rPr>
          <w:color w:val="000000"/>
          <w:sz w:val="24"/>
          <w:szCs w:val="24"/>
        </w:rPr>
      </w:pPr>
      <w:r>
        <w:rPr>
          <w:color w:val="000000"/>
          <w:sz w:val="24"/>
          <w:szCs w:val="24"/>
        </w:rPr>
        <w:t>2</w:t>
      </w:r>
      <w:r w:rsidR="0045515D" w:rsidRPr="0045515D">
        <w:rPr>
          <w:b/>
          <w:color w:val="000000"/>
          <w:sz w:val="24"/>
          <w:szCs w:val="24"/>
        </w:rPr>
        <w:t>.</w:t>
      </w:r>
      <w:r w:rsidR="0045515D" w:rsidRPr="0045515D">
        <w:rPr>
          <w:color w:val="000000"/>
          <w:sz w:val="24"/>
          <w:szCs w:val="24"/>
        </w:rPr>
        <w:t xml:space="preserve"> </w:t>
      </w:r>
      <w:r w:rsidR="00CF55C4">
        <w:rPr>
          <w:color w:val="000000"/>
          <w:sz w:val="24"/>
          <w:szCs w:val="24"/>
        </w:rPr>
        <w:t>M</w:t>
      </w:r>
      <w:r w:rsidR="0045515D" w:rsidRPr="0045515D">
        <w:rPr>
          <w:color w:val="000000"/>
          <w:sz w:val="24"/>
          <w:szCs w:val="24"/>
        </w:rPr>
        <w:t>aintain all existing avian line arrays</w:t>
      </w:r>
      <w:r w:rsidR="00CF55C4">
        <w:rPr>
          <w:color w:val="000000"/>
          <w:sz w:val="24"/>
          <w:szCs w:val="24"/>
        </w:rPr>
        <w:t>, i</w:t>
      </w:r>
      <w:r w:rsidR="0045515D" w:rsidRPr="0045515D">
        <w:rPr>
          <w:color w:val="000000"/>
          <w:sz w:val="24"/>
          <w:szCs w:val="24"/>
        </w:rPr>
        <w:t>ncluding mylar streamers.</w:t>
      </w:r>
      <w:r>
        <w:rPr>
          <w:color w:val="000000"/>
          <w:sz w:val="24"/>
          <w:szCs w:val="24"/>
        </w:rPr>
        <w:t xml:space="preserve">  </w:t>
      </w:r>
    </w:p>
    <w:p w:rsidR="0050058D" w:rsidRDefault="0050058D" w:rsidP="0045515D">
      <w:pPr>
        <w:rPr>
          <w:color w:val="000000"/>
          <w:sz w:val="24"/>
          <w:szCs w:val="24"/>
        </w:rPr>
      </w:pPr>
    </w:p>
    <w:p w:rsidR="0045515D" w:rsidRDefault="0050058D" w:rsidP="0045515D">
      <w:pPr>
        <w:rPr>
          <w:color w:val="000000"/>
          <w:sz w:val="24"/>
          <w:szCs w:val="24"/>
        </w:rPr>
      </w:pPr>
      <w:r>
        <w:rPr>
          <w:color w:val="000000"/>
          <w:sz w:val="24"/>
          <w:szCs w:val="24"/>
        </w:rPr>
        <w:t xml:space="preserve">3. </w:t>
      </w:r>
      <w:r w:rsidR="00565238">
        <w:rPr>
          <w:color w:val="000000"/>
          <w:sz w:val="24"/>
          <w:szCs w:val="24"/>
        </w:rPr>
        <w:t xml:space="preserve">Expand the areas covered by avian line arrays downstream of the Bonneville Dam spillway tailrace.  </w:t>
      </w:r>
      <w:r w:rsidR="0045515D" w:rsidRPr="0045515D">
        <w:rPr>
          <w:color w:val="000000"/>
          <w:sz w:val="24"/>
          <w:szCs w:val="24"/>
        </w:rPr>
        <w:t xml:space="preserve"> </w:t>
      </w:r>
    </w:p>
    <w:p w:rsidR="00CF55C4" w:rsidRPr="0045515D" w:rsidRDefault="00CF55C4" w:rsidP="0045515D">
      <w:pPr>
        <w:rPr>
          <w:sz w:val="24"/>
          <w:szCs w:val="24"/>
        </w:rPr>
      </w:pPr>
    </w:p>
    <w:p w:rsidR="00CF55C4" w:rsidRDefault="0050058D" w:rsidP="0045515D">
      <w:pPr>
        <w:rPr>
          <w:color w:val="000000"/>
          <w:sz w:val="24"/>
          <w:szCs w:val="24"/>
        </w:rPr>
      </w:pPr>
      <w:r>
        <w:rPr>
          <w:color w:val="000000"/>
          <w:sz w:val="24"/>
          <w:szCs w:val="24"/>
        </w:rPr>
        <w:t>4</w:t>
      </w:r>
      <w:r w:rsidR="0045515D" w:rsidRPr="0045515D">
        <w:rPr>
          <w:color w:val="000000"/>
          <w:sz w:val="24"/>
          <w:szCs w:val="24"/>
        </w:rPr>
        <w:t>.  Lower and reduce the spacing between the avian lines presently covering The Dalles Dam spill</w:t>
      </w:r>
      <w:r w:rsidR="00CF55C4">
        <w:rPr>
          <w:color w:val="000000"/>
          <w:sz w:val="24"/>
          <w:szCs w:val="24"/>
        </w:rPr>
        <w:t>way tailrace.</w:t>
      </w:r>
    </w:p>
    <w:p w:rsidR="0045515D" w:rsidRPr="0045515D" w:rsidRDefault="00CF55C4" w:rsidP="0045515D">
      <w:pPr>
        <w:rPr>
          <w:sz w:val="24"/>
          <w:szCs w:val="24"/>
        </w:rPr>
      </w:pPr>
      <w:r w:rsidRPr="0045515D">
        <w:rPr>
          <w:sz w:val="24"/>
          <w:szCs w:val="24"/>
        </w:rPr>
        <w:t xml:space="preserve"> </w:t>
      </w:r>
    </w:p>
    <w:p w:rsidR="00265D7A" w:rsidRDefault="0050058D" w:rsidP="00265D7A">
      <w:pPr>
        <w:rPr>
          <w:color w:val="000000"/>
          <w:sz w:val="24"/>
          <w:szCs w:val="24"/>
        </w:rPr>
      </w:pPr>
      <w:r>
        <w:rPr>
          <w:color w:val="000000"/>
          <w:sz w:val="24"/>
          <w:szCs w:val="24"/>
        </w:rPr>
        <w:t>5</w:t>
      </w:r>
      <w:r w:rsidR="0045515D" w:rsidRPr="0045515D">
        <w:rPr>
          <w:color w:val="000000"/>
          <w:sz w:val="24"/>
          <w:szCs w:val="24"/>
        </w:rPr>
        <w:t xml:space="preserve">. </w:t>
      </w:r>
      <w:r w:rsidR="00CF55C4">
        <w:rPr>
          <w:color w:val="000000"/>
          <w:sz w:val="24"/>
          <w:szCs w:val="24"/>
        </w:rPr>
        <w:t>Expand the areas covered by avian line arrays along the navigation lock peninsula of the John Day Dam tailrace.</w:t>
      </w:r>
      <w:r w:rsidR="00265D7A">
        <w:rPr>
          <w:color w:val="000000"/>
          <w:sz w:val="24"/>
          <w:szCs w:val="24"/>
        </w:rPr>
        <w:t xml:space="preserve">  Install a hydro-cannon at the downstream end of the John Day Dam navigation lock peninsula, taking advantage of the prevailing westerly winds.</w:t>
      </w:r>
    </w:p>
    <w:p w:rsidR="00CF55C4" w:rsidRDefault="00CF55C4" w:rsidP="005C0CFD">
      <w:pPr>
        <w:rPr>
          <w:color w:val="000000"/>
          <w:sz w:val="24"/>
          <w:szCs w:val="24"/>
        </w:rPr>
      </w:pPr>
    </w:p>
    <w:p w:rsidR="00CF55C4" w:rsidRDefault="0050058D" w:rsidP="005C0CFD">
      <w:pPr>
        <w:rPr>
          <w:color w:val="000000"/>
          <w:sz w:val="24"/>
          <w:szCs w:val="24"/>
        </w:rPr>
      </w:pPr>
      <w:r>
        <w:rPr>
          <w:color w:val="000000"/>
          <w:sz w:val="24"/>
          <w:szCs w:val="24"/>
        </w:rPr>
        <w:t>6</w:t>
      </w:r>
      <w:r w:rsidR="00CF55C4">
        <w:rPr>
          <w:color w:val="000000"/>
          <w:sz w:val="24"/>
          <w:szCs w:val="24"/>
        </w:rPr>
        <w:t>. Devise a means to exclude gulls from resting on structures proximate to feeding locations (e.g., SMF and sluiceway outfalls, spill walls, navigation lock peninsulas).</w:t>
      </w:r>
    </w:p>
    <w:p w:rsidR="00D50B3A" w:rsidRPr="008628EF" w:rsidRDefault="00D50B3A" w:rsidP="005C0CFD">
      <w:pPr>
        <w:rPr>
          <w:color w:val="000000"/>
          <w:sz w:val="28"/>
          <w:szCs w:val="28"/>
        </w:rPr>
      </w:pPr>
    </w:p>
    <w:p w:rsidR="004000C7" w:rsidRDefault="004000C7">
      <w:pPr>
        <w:jc w:val="center"/>
        <w:rPr>
          <w:b/>
          <w:sz w:val="40"/>
          <w:szCs w:val="24"/>
        </w:rPr>
      </w:pPr>
      <w:r>
        <w:rPr>
          <w:b/>
          <w:sz w:val="40"/>
          <w:szCs w:val="24"/>
        </w:rPr>
        <w:t>ACKNOWLEDGMENTS</w:t>
      </w:r>
    </w:p>
    <w:p w:rsidR="004000C7" w:rsidRDefault="004000C7">
      <w:pPr>
        <w:jc w:val="center"/>
        <w:rPr>
          <w:sz w:val="24"/>
          <w:szCs w:val="24"/>
        </w:rPr>
      </w:pPr>
    </w:p>
    <w:p w:rsidR="004000C7" w:rsidRDefault="004000C7">
      <w:pPr>
        <w:rPr>
          <w:sz w:val="24"/>
          <w:szCs w:val="24"/>
        </w:rPr>
      </w:pPr>
      <w:r>
        <w:rPr>
          <w:sz w:val="24"/>
          <w:szCs w:val="24"/>
        </w:rPr>
        <w:tab/>
        <w:t>The authors would like to thank the WS agents for their cooperation in coordinating their non-lethal hazing measures to coincide with data collection periods.   Bill Nagy assisted in data collection</w:t>
      </w:r>
      <w:r w:rsidR="00A52556">
        <w:rPr>
          <w:sz w:val="24"/>
          <w:szCs w:val="24"/>
        </w:rPr>
        <w:t>, data description,</w:t>
      </w:r>
      <w:r>
        <w:rPr>
          <w:sz w:val="24"/>
          <w:szCs w:val="24"/>
        </w:rPr>
        <w:t xml:space="preserve"> and interpretation.  Karrie </w:t>
      </w:r>
      <w:r w:rsidR="00E84809">
        <w:rPr>
          <w:sz w:val="24"/>
          <w:szCs w:val="24"/>
        </w:rPr>
        <w:t>(</w:t>
      </w:r>
      <w:r>
        <w:rPr>
          <w:sz w:val="24"/>
          <w:szCs w:val="24"/>
        </w:rPr>
        <w:t>Ewald</w:t>
      </w:r>
      <w:r w:rsidR="00E84809">
        <w:rPr>
          <w:sz w:val="24"/>
          <w:szCs w:val="24"/>
        </w:rPr>
        <w:t>) Gibbons</w:t>
      </w:r>
      <w:r>
        <w:rPr>
          <w:sz w:val="24"/>
          <w:szCs w:val="24"/>
        </w:rPr>
        <w:t xml:space="preserve">, Paolo Lazatin, and Lukas Wikstrom also assisted in a variety of duties including data collection, data entry, and data proofing.  We would also like to thank </w:t>
      </w:r>
      <w:r w:rsidR="00E71D9B">
        <w:rPr>
          <w:sz w:val="24"/>
          <w:szCs w:val="24"/>
        </w:rPr>
        <w:t xml:space="preserve">Robert Wertheimer and </w:t>
      </w:r>
      <w:r>
        <w:rPr>
          <w:sz w:val="24"/>
          <w:szCs w:val="24"/>
        </w:rPr>
        <w:t xml:space="preserve">Marie Kopka </w:t>
      </w:r>
      <w:r w:rsidR="00E35684">
        <w:rPr>
          <w:sz w:val="24"/>
          <w:szCs w:val="24"/>
        </w:rPr>
        <w:t>for their contributions to this project.</w:t>
      </w:r>
    </w:p>
    <w:p w:rsidR="004D0034" w:rsidRDefault="004D0034">
      <w:pPr>
        <w:jc w:val="center"/>
        <w:outlineLvl w:val="0"/>
        <w:rPr>
          <w:b/>
          <w:sz w:val="40"/>
          <w:szCs w:val="24"/>
        </w:rPr>
      </w:pPr>
    </w:p>
    <w:p w:rsidR="00086FB7" w:rsidRDefault="00086FB7">
      <w:pPr>
        <w:jc w:val="center"/>
        <w:outlineLvl w:val="0"/>
        <w:rPr>
          <w:b/>
          <w:sz w:val="40"/>
          <w:szCs w:val="24"/>
        </w:rPr>
      </w:pPr>
    </w:p>
    <w:p w:rsidR="00086FB7" w:rsidRDefault="00086FB7">
      <w:pPr>
        <w:jc w:val="center"/>
        <w:outlineLvl w:val="0"/>
        <w:rPr>
          <w:b/>
          <w:sz w:val="40"/>
          <w:szCs w:val="24"/>
        </w:rPr>
      </w:pPr>
    </w:p>
    <w:p w:rsidR="002E5E28" w:rsidRDefault="002E5E28">
      <w:pPr>
        <w:jc w:val="center"/>
        <w:outlineLvl w:val="0"/>
        <w:rPr>
          <w:b/>
          <w:sz w:val="40"/>
          <w:szCs w:val="24"/>
        </w:rPr>
      </w:pPr>
    </w:p>
    <w:p w:rsidR="00C953CD" w:rsidRDefault="00C953CD">
      <w:pPr>
        <w:jc w:val="center"/>
        <w:outlineLvl w:val="0"/>
        <w:rPr>
          <w:b/>
          <w:sz w:val="40"/>
          <w:szCs w:val="24"/>
        </w:rPr>
      </w:pPr>
    </w:p>
    <w:p w:rsidR="00C953CD" w:rsidRDefault="00C953CD" w:rsidP="006207AC">
      <w:pPr>
        <w:outlineLvl w:val="0"/>
        <w:rPr>
          <w:b/>
          <w:sz w:val="40"/>
          <w:szCs w:val="24"/>
        </w:rPr>
      </w:pPr>
    </w:p>
    <w:p w:rsidR="004000C7" w:rsidRDefault="004000C7">
      <w:pPr>
        <w:jc w:val="center"/>
        <w:outlineLvl w:val="0"/>
        <w:rPr>
          <w:b/>
          <w:sz w:val="40"/>
          <w:szCs w:val="24"/>
        </w:rPr>
      </w:pPr>
      <w:r>
        <w:rPr>
          <w:b/>
          <w:sz w:val="40"/>
          <w:szCs w:val="24"/>
        </w:rPr>
        <w:t>REFERENCES</w:t>
      </w:r>
    </w:p>
    <w:p w:rsidR="004000C7" w:rsidRDefault="004000C7">
      <w:pPr>
        <w:jc w:val="center"/>
        <w:outlineLvl w:val="0"/>
        <w:rPr>
          <w:sz w:val="24"/>
          <w:szCs w:val="24"/>
        </w:rPr>
      </w:pPr>
    </w:p>
    <w:p w:rsidR="004000C7" w:rsidRPr="0045515D" w:rsidRDefault="00387D93">
      <w:pPr>
        <w:rPr>
          <w:sz w:val="24"/>
        </w:rPr>
      </w:pPr>
      <w:r>
        <w:rPr>
          <w:sz w:val="24"/>
        </w:rPr>
        <w:t>Budy, P., G.P. Thiede, N. Bouwes, C.E. Petrosky, and H. Schaller. 2002.  Evidence</w:t>
      </w:r>
    </w:p>
    <w:p w:rsidR="004000C7" w:rsidRPr="0045515D" w:rsidRDefault="004000C7">
      <w:pPr>
        <w:rPr>
          <w:sz w:val="24"/>
        </w:rPr>
      </w:pPr>
      <w:r w:rsidRPr="0045515D">
        <w:rPr>
          <w:sz w:val="24"/>
        </w:rPr>
        <w:t xml:space="preserve">          </w:t>
      </w:r>
      <w:r w:rsidR="00387D93">
        <w:rPr>
          <w:sz w:val="24"/>
        </w:rPr>
        <w:t xml:space="preserve">linking delayed mortality of </w:t>
      </w:r>
      <w:smartTag w:uri="urn:schemas-microsoft-com:office:smarttags" w:element="place">
        <w:r w:rsidR="00387D93">
          <w:rPr>
            <w:sz w:val="24"/>
          </w:rPr>
          <w:t>Snake River</w:t>
        </w:r>
      </w:smartTag>
      <w:r w:rsidR="00387D93">
        <w:rPr>
          <w:sz w:val="24"/>
        </w:rPr>
        <w:t xml:space="preserve"> salmon to their earlier </w:t>
      </w:r>
      <w:r w:rsidR="00B62AE8">
        <w:rPr>
          <w:sz w:val="24"/>
        </w:rPr>
        <w:t>hydro system</w:t>
      </w:r>
    </w:p>
    <w:p w:rsidR="004000C7" w:rsidRPr="0045515D" w:rsidRDefault="004000C7">
      <w:pPr>
        <w:rPr>
          <w:sz w:val="24"/>
        </w:rPr>
      </w:pPr>
      <w:r w:rsidRPr="0045515D">
        <w:rPr>
          <w:sz w:val="24"/>
        </w:rPr>
        <w:t xml:space="preserve">          </w:t>
      </w:r>
      <w:r w:rsidR="00387D93">
        <w:rPr>
          <w:sz w:val="24"/>
        </w:rPr>
        <w:t>experience.  North American Journal of Fisheries Management 22:35-51.</w:t>
      </w:r>
    </w:p>
    <w:p w:rsidR="004000C7" w:rsidRPr="0045515D" w:rsidRDefault="004000C7">
      <w:pPr>
        <w:rPr>
          <w:sz w:val="24"/>
        </w:rPr>
      </w:pPr>
    </w:p>
    <w:p w:rsidR="00FE145B" w:rsidRPr="0045515D" w:rsidRDefault="00FE145B" w:rsidP="00FE145B">
      <w:pPr>
        <w:rPr>
          <w:sz w:val="24"/>
        </w:rPr>
      </w:pPr>
      <w:r>
        <w:rPr>
          <w:sz w:val="24"/>
        </w:rPr>
        <w:t>Independent Scientific Group</w:t>
      </w:r>
      <w:r w:rsidR="00246B8F">
        <w:rPr>
          <w:sz w:val="24"/>
        </w:rPr>
        <w:t xml:space="preserve"> (ISG)</w:t>
      </w:r>
      <w:r>
        <w:rPr>
          <w:sz w:val="24"/>
        </w:rPr>
        <w:t>. 2000. Return to the river: restoration of salmonid</w:t>
      </w:r>
    </w:p>
    <w:p w:rsidR="00FE145B" w:rsidRPr="0045515D" w:rsidRDefault="00FE145B" w:rsidP="00FE145B">
      <w:pPr>
        <w:rPr>
          <w:sz w:val="24"/>
        </w:rPr>
      </w:pPr>
      <w:r w:rsidRPr="0045515D">
        <w:rPr>
          <w:sz w:val="24"/>
        </w:rPr>
        <w:t xml:space="preserve">          </w:t>
      </w:r>
      <w:r w:rsidR="00246B8F">
        <w:rPr>
          <w:sz w:val="24"/>
        </w:rPr>
        <w:t xml:space="preserve">fishes in </w:t>
      </w:r>
      <w:r>
        <w:rPr>
          <w:sz w:val="24"/>
        </w:rPr>
        <w:t xml:space="preserve">the </w:t>
      </w:r>
      <w:smartTag w:uri="urn:schemas-microsoft-com:office:smarttags" w:element="place">
        <w:r>
          <w:rPr>
            <w:sz w:val="24"/>
          </w:rPr>
          <w:t>Columbia River</w:t>
        </w:r>
      </w:smartTag>
      <w:r>
        <w:rPr>
          <w:sz w:val="24"/>
        </w:rPr>
        <w:t xml:space="preserve"> ecosystem. Northwest Power Planning Council,</w:t>
      </w:r>
    </w:p>
    <w:p w:rsidR="00FE145B" w:rsidRDefault="00FE145B" w:rsidP="00FE145B">
      <w:pPr>
        <w:rPr>
          <w:b/>
          <w:bCs/>
          <w:sz w:val="24"/>
          <w:szCs w:val="24"/>
        </w:rPr>
      </w:pPr>
      <w:r w:rsidRPr="0045515D">
        <w:rPr>
          <w:sz w:val="24"/>
        </w:rPr>
        <w:t xml:space="preserve">          </w:t>
      </w:r>
      <w:r w:rsidR="00246B8F">
        <w:rPr>
          <w:sz w:val="24"/>
        </w:rPr>
        <w:t>NWPPC 20</w:t>
      </w:r>
      <w:r>
        <w:rPr>
          <w:sz w:val="24"/>
        </w:rPr>
        <w:t xml:space="preserve">00-12, </w:t>
      </w:r>
      <w:smartTag w:uri="urn:schemas-microsoft-com:office:smarttags" w:element="place">
        <w:smartTag w:uri="urn:schemas-microsoft-com:office:smarttags" w:element="City">
          <w:r>
            <w:rPr>
              <w:sz w:val="24"/>
            </w:rPr>
            <w:t>Portland</w:t>
          </w:r>
        </w:smartTag>
        <w:r>
          <w:rPr>
            <w:sz w:val="24"/>
          </w:rPr>
          <w:t xml:space="preserve">, </w:t>
        </w:r>
        <w:smartTag w:uri="urn:schemas-microsoft-com:office:smarttags" w:element="State">
          <w:r>
            <w:rPr>
              <w:sz w:val="24"/>
            </w:rPr>
            <w:t>Oregon</w:t>
          </w:r>
        </w:smartTag>
      </w:smartTag>
      <w:r>
        <w:rPr>
          <w:sz w:val="24"/>
        </w:rPr>
        <w:t>.</w:t>
      </w:r>
    </w:p>
    <w:p w:rsidR="00FE145B" w:rsidRPr="0045515D" w:rsidRDefault="00FE145B">
      <w:pPr>
        <w:rPr>
          <w:sz w:val="24"/>
        </w:rPr>
      </w:pPr>
    </w:p>
    <w:p w:rsidR="004000C7" w:rsidRPr="000C5B16" w:rsidRDefault="004000C7">
      <w:pPr>
        <w:rPr>
          <w:sz w:val="24"/>
        </w:rPr>
      </w:pPr>
      <w:r w:rsidRPr="000C5B16">
        <w:rPr>
          <w:sz w:val="24"/>
        </w:rPr>
        <w:t>Jones, Sallie T., Gretchen M. Starke, and Robert J. Stansell.  1998.  Predation by Birds</w:t>
      </w:r>
    </w:p>
    <w:p w:rsidR="004000C7" w:rsidRPr="000C5B16" w:rsidRDefault="004000C7">
      <w:pPr>
        <w:rPr>
          <w:sz w:val="24"/>
        </w:rPr>
      </w:pPr>
      <w:r w:rsidRPr="000C5B16">
        <w:rPr>
          <w:sz w:val="24"/>
        </w:rPr>
        <w:t xml:space="preserve">          and Effectiveness of Predation Control Measures at Bonneville, </w:t>
      </w:r>
      <w:smartTag w:uri="urn:schemas-microsoft-com:office:smarttags" w:element="City">
        <w:smartTag w:uri="urn:schemas-microsoft-com:office:smarttags" w:element="place">
          <w:r w:rsidRPr="000C5B16">
            <w:rPr>
              <w:sz w:val="24"/>
            </w:rPr>
            <w:t>The Dalles</w:t>
          </w:r>
        </w:smartTag>
      </w:smartTag>
      <w:r w:rsidRPr="000C5B16">
        <w:rPr>
          <w:sz w:val="24"/>
        </w:rPr>
        <w:t>, and</w:t>
      </w:r>
    </w:p>
    <w:p w:rsidR="004000C7" w:rsidRPr="000C5B16" w:rsidRDefault="004000C7">
      <w:pPr>
        <w:rPr>
          <w:sz w:val="24"/>
        </w:rPr>
      </w:pPr>
      <w:r w:rsidRPr="000C5B16">
        <w:rPr>
          <w:sz w:val="24"/>
        </w:rPr>
        <w:t xml:space="preserve">          </w:t>
      </w:r>
      <w:smartTag w:uri="urn:schemas-microsoft-com:office:smarttags" w:element="place">
        <w:r w:rsidRPr="000C5B16">
          <w:rPr>
            <w:sz w:val="24"/>
          </w:rPr>
          <w:t>John Day</w:t>
        </w:r>
      </w:smartTag>
      <w:r w:rsidRPr="000C5B16">
        <w:rPr>
          <w:sz w:val="24"/>
        </w:rPr>
        <w:t xml:space="preserve"> Dams in 1997.  </w:t>
      </w:r>
      <w:smartTag w:uri="urn:schemas-microsoft-com:office:smarttags" w:element="country-region">
        <w:smartTag w:uri="urn:schemas-microsoft-com:office:smarttags" w:element="place">
          <w:r w:rsidRPr="000C5B16">
            <w:rPr>
              <w:sz w:val="24"/>
            </w:rPr>
            <w:t>U.S.</w:t>
          </w:r>
        </w:smartTag>
      </w:smartTag>
      <w:r w:rsidRPr="000C5B16">
        <w:rPr>
          <w:sz w:val="24"/>
        </w:rPr>
        <w:t xml:space="preserve"> Army Corps of Engineers, CENPP-CO-SRF.  22 pp. </w:t>
      </w:r>
    </w:p>
    <w:p w:rsidR="004000C7" w:rsidRPr="000C5B16" w:rsidRDefault="004000C7">
      <w:pPr>
        <w:rPr>
          <w:sz w:val="24"/>
        </w:rPr>
      </w:pPr>
    </w:p>
    <w:p w:rsidR="004000C7" w:rsidRPr="000C5B16" w:rsidRDefault="004000C7">
      <w:pPr>
        <w:rPr>
          <w:sz w:val="24"/>
        </w:rPr>
      </w:pPr>
      <w:r w:rsidRPr="000C5B16">
        <w:rPr>
          <w:sz w:val="24"/>
        </w:rPr>
        <w:t>Jones, Sallie T., Gretchen M. Starke, and Robert J. Stansell.  1999.  Predation by Gulls</w:t>
      </w:r>
    </w:p>
    <w:p w:rsidR="004000C7" w:rsidRPr="000C5B16" w:rsidRDefault="004000C7">
      <w:pPr>
        <w:rPr>
          <w:sz w:val="24"/>
        </w:rPr>
      </w:pPr>
      <w:r w:rsidRPr="000C5B16">
        <w:rPr>
          <w:sz w:val="24"/>
        </w:rPr>
        <w:t xml:space="preserve">          and Effectiveness of Predation Control Measures at Bonneville, </w:t>
      </w:r>
      <w:smartTag w:uri="urn:schemas-microsoft-com:office:smarttags" w:element="City">
        <w:smartTag w:uri="urn:schemas-microsoft-com:office:smarttags" w:element="place">
          <w:r w:rsidRPr="000C5B16">
            <w:rPr>
              <w:sz w:val="24"/>
            </w:rPr>
            <w:t>The Dalles</w:t>
          </w:r>
        </w:smartTag>
      </w:smartTag>
      <w:r w:rsidRPr="000C5B16">
        <w:rPr>
          <w:sz w:val="24"/>
        </w:rPr>
        <w:t>, and</w:t>
      </w:r>
    </w:p>
    <w:p w:rsidR="004000C7" w:rsidRDefault="004000C7">
      <w:pPr>
        <w:rPr>
          <w:sz w:val="24"/>
        </w:rPr>
      </w:pPr>
      <w:r w:rsidRPr="000C5B16">
        <w:rPr>
          <w:sz w:val="24"/>
        </w:rPr>
        <w:t xml:space="preserve">          </w:t>
      </w:r>
      <w:smartTag w:uri="urn:schemas-microsoft-com:office:smarttags" w:element="place">
        <w:r w:rsidRPr="000C5B16">
          <w:rPr>
            <w:sz w:val="24"/>
          </w:rPr>
          <w:t>John Day</w:t>
        </w:r>
      </w:smartTag>
      <w:r w:rsidRPr="000C5B16">
        <w:rPr>
          <w:sz w:val="24"/>
        </w:rPr>
        <w:t xml:space="preserve"> Dams, 1998.  </w:t>
      </w:r>
      <w:smartTag w:uri="urn:schemas-microsoft-com:office:smarttags" w:element="country-region">
        <w:smartTag w:uri="urn:schemas-microsoft-com:office:smarttags" w:element="place">
          <w:r w:rsidRPr="000C5B16">
            <w:rPr>
              <w:sz w:val="24"/>
            </w:rPr>
            <w:t>U.S.</w:t>
          </w:r>
        </w:smartTag>
      </w:smartTag>
      <w:r w:rsidRPr="000C5B16">
        <w:rPr>
          <w:sz w:val="24"/>
        </w:rPr>
        <w:t xml:space="preserve"> Army Corps of Engineers, CENPP-CO-SRF.  17 pp.</w:t>
      </w:r>
      <w:r>
        <w:rPr>
          <w:sz w:val="24"/>
        </w:rPr>
        <w:t xml:space="preserve"> </w:t>
      </w:r>
    </w:p>
    <w:p w:rsidR="004000C7" w:rsidRDefault="004000C7">
      <w:pPr>
        <w:rPr>
          <w:sz w:val="24"/>
        </w:rPr>
      </w:pPr>
    </w:p>
    <w:p w:rsidR="00FE145B" w:rsidRPr="0045515D" w:rsidRDefault="00FE145B" w:rsidP="00FE145B">
      <w:pPr>
        <w:rPr>
          <w:sz w:val="24"/>
        </w:rPr>
      </w:pPr>
      <w:r>
        <w:rPr>
          <w:sz w:val="24"/>
        </w:rPr>
        <w:t xml:space="preserve">Northwest Power Planning Council (NPPC). 1986. Council Staff Compilation of </w:t>
      </w:r>
    </w:p>
    <w:p w:rsidR="00FE145B" w:rsidRPr="000C5B16" w:rsidRDefault="00FE145B" w:rsidP="00FE145B">
      <w:pPr>
        <w:rPr>
          <w:sz w:val="24"/>
        </w:rPr>
      </w:pPr>
      <w:r w:rsidRPr="0045515D">
        <w:rPr>
          <w:sz w:val="24"/>
        </w:rPr>
        <w:t xml:space="preserve">          </w:t>
      </w:r>
      <w:r>
        <w:rPr>
          <w:sz w:val="24"/>
        </w:rPr>
        <w:t xml:space="preserve">Information on Salmon and Steelhead Losses in the </w:t>
      </w:r>
      <w:smartTag w:uri="urn:schemas-microsoft-com:office:smarttags" w:element="place">
        <w:smartTag w:uri="urn:schemas-microsoft-com:office:smarttags" w:element="PlaceName">
          <w:r>
            <w:rPr>
              <w:sz w:val="24"/>
            </w:rPr>
            <w:t>Columbia</w:t>
          </w:r>
        </w:smartTag>
        <w:r>
          <w:rPr>
            <w:sz w:val="24"/>
          </w:rPr>
          <w:t xml:space="preserve"> </w:t>
        </w:r>
        <w:smartTag w:uri="urn:schemas-microsoft-com:office:smarttags" w:element="PlaceType">
          <w:r>
            <w:rPr>
              <w:sz w:val="24"/>
            </w:rPr>
            <w:t>River Basin</w:t>
          </w:r>
        </w:smartTag>
      </w:smartTag>
      <w:r>
        <w:rPr>
          <w:sz w:val="24"/>
        </w:rPr>
        <w:t>.</w:t>
      </w:r>
    </w:p>
    <w:p w:rsidR="00FE145B" w:rsidRPr="000C5B16" w:rsidRDefault="00FE145B" w:rsidP="00FE145B">
      <w:pPr>
        <w:rPr>
          <w:sz w:val="24"/>
        </w:rPr>
      </w:pPr>
      <w:r w:rsidRPr="000C5B16">
        <w:rPr>
          <w:sz w:val="24"/>
        </w:rPr>
        <w:t xml:space="preserve">          </w:t>
      </w:r>
      <w:r>
        <w:rPr>
          <w:sz w:val="24"/>
        </w:rPr>
        <w:t xml:space="preserve">Appendix D, 1987 </w:t>
      </w:r>
      <w:smartTag w:uri="urn:schemas-microsoft-com:office:smarttags" w:element="place">
        <w:smartTag w:uri="urn:schemas-microsoft-com:office:smarttags" w:element="PlaceName">
          <w:r>
            <w:rPr>
              <w:sz w:val="24"/>
            </w:rPr>
            <w:t>Columbia</w:t>
          </w:r>
        </w:smartTag>
        <w:r>
          <w:rPr>
            <w:sz w:val="24"/>
          </w:rPr>
          <w:t xml:space="preserve"> </w:t>
        </w:r>
        <w:smartTag w:uri="urn:schemas-microsoft-com:office:smarttags" w:element="PlaceType">
          <w:r>
            <w:rPr>
              <w:sz w:val="24"/>
            </w:rPr>
            <w:t>River Basin</w:t>
          </w:r>
        </w:smartTag>
      </w:smartTag>
      <w:r>
        <w:rPr>
          <w:sz w:val="24"/>
        </w:rPr>
        <w:t xml:space="preserve"> Fish and Wildlife Program. 252 pp.</w:t>
      </w:r>
    </w:p>
    <w:p w:rsidR="00FE145B" w:rsidRPr="000C5B16" w:rsidRDefault="00FE145B" w:rsidP="00FE145B">
      <w:pPr>
        <w:rPr>
          <w:sz w:val="24"/>
        </w:rPr>
      </w:pPr>
      <w:r>
        <w:rPr>
          <w:sz w:val="24"/>
        </w:rPr>
        <w:t xml:space="preserve">          </w:t>
      </w:r>
    </w:p>
    <w:p w:rsidR="00FE145B" w:rsidRPr="000C5B16" w:rsidRDefault="00FE145B" w:rsidP="00FE145B">
      <w:pPr>
        <w:rPr>
          <w:sz w:val="24"/>
        </w:rPr>
      </w:pPr>
      <w:r>
        <w:rPr>
          <w:sz w:val="24"/>
        </w:rPr>
        <w:t>McClure, M.M., E.E. Holmes, B.L. Sanderson, and C.E. Jordon. 2003. A large-scale</w:t>
      </w:r>
    </w:p>
    <w:p w:rsidR="00FE145B" w:rsidRPr="000C5B16" w:rsidRDefault="00FE145B" w:rsidP="00FE145B">
      <w:pPr>
        <w:rPr>
          <w:sz w:val="24"/>
        </w:rPr>
      </w:pPr>
      <w:r w:rsidRPr="000C5B16">
        <w:rPr>
          <w:sz w:val="24"/>
        </w:rPr>
        <w:t xml:space="preserve">         </w:t>
      </w:r>
      <w:r w:rsidR="00457E75">
        <w:rPr>
          <w:sz w:val="24"/>
        </w:rPr>
        <w:t>m</w:t>
      </w:r>
      <w:r>
        <w:rPr>
          <w:sz w:val="24"/>
        </w:rPr>
        <w:t xml:space="preserve">ulti-species status assessment: anadromous salmonids in the </w:t>
      </w:r>
      <w:smartTag w:uri="urn:schemas-microsoft-com:office:smarttags" w:element="place">
        <w:smartTag w:uri="urn:schemas-microsoft-com:office:smarttags" w:element="PlaceName">
          <w:r>
            <w:rPr>
              <w:sz w:val="24"/>
            </w:rPr>
            <w:t>Columbia</w:t>
          </w:r>
        </w:smartTag>
        <w:r>
          <w:rPr>
            <w:sz w:val="24"/>
          </w:rPr>
          <w:t xml:space="preserve"> </w:t>
        </w:r>
        <w:smartTag w:uri="urn:schemas-microsoft-com:office:smarttags" w:element="PlaceType">
          <w:r>
            <w:rPr>
              <w:sz w:val="24"/>
            </w:rPr>
            <w:t>Basin</w:t>
          </w:r>
        </w:smartTag>
      </w:smartTag>
      <w:r>
        <w:rPr>
          <w:sz w:val="24"/>
        </w:rPr>
        <w:t>.</w:t>
      </w:r>
    </w:p>
    <w:p w:rsidR="00FE145B" w:rsidRPr="000C5B16" w:rsidRDefault="00FE145B" w:rsidP="00FE145B">
      <w:pPr>
        <w:rPr>
          <w:sz w:val="24"/>
        </w:rPr>
      </w:pPr>
      <w:r w:rsidRPr="000C5B16">
        <w:rPr>
          <w:sz w:val="24"/>
        </w:rPr>
        <w:t xml:space="preserve">         </w:t>
      </w:r>
      <w:r>
        <w:rPr>
          <w:sz w:val="24"/>
        </w:rPr>
        <w:t>Ecology Applications 13 (4): 964-989.</w:t>
      </w:r>
      <w:r w:rsidRPr="000C5B16">
        <w:rPr>
          <w:sz w:val="24"/>
        </w:rPr>
        <w:t xml:space="preserve"> </w:t>
      </w:r>
    </w:p>
    <w:p w:rsidR="00FE145B" w:rsidRPr="000C5B16" w:rsidRDefault="00FE145B" w:rsidP="00FE145B">
      <w:pPr>
        <w:rPr>
          <w:sz w:val="24"/>
        </w:rPr>
      </w:pPr>
    </w:p>
    <w:p w:rsidR="00FE145B" w:rsidRPr="000C5B16" w:rsidRDefault="00457E75" w:rsidP="00FE145B">
      <w:pPr>
        <w:rPr>
          <w:sz w:val="24"/>
        </w:rPr>
      </w:pPr>
      <w:r>
        <w:rPr>
          <w:sz w:val="24"/>
        </w:rPr>
        <w:t>NMFS (National Marine Fisheries Service). 2004. Endangered Species Act status of</w:t>
      </w:r>
    </w:p>
    <w:p w:rsidR="00FE145B" w:rsidRPr="000C5B16" w:rsidRDefault="00FE145B" w:rsidP="00FE145B">
      <w:pPr>
        <w:rPr>
          <w:sz w:val="24"/>
        </w:rPr>
      </w:pPr>
      <w:r w:rsidRPr="000C5B16">
        <w:rPr>
          <w:sz w:val="24"/>
        </w:rPr>
        <w:t xml:space="preserve">          </w:t>
      </w:r>
      <w:r w:rsidR="00457E75">
        <w:rPr>
          <w:sz w:val="24"/>
        </w:rPr>
        <w:t xml:space="preserve">west coast salmonids, June 17, 2004. NMFS, Northwest Region, </w:t>
      </w:r>
      <w:smartTag w:uri="urn:schemas-microsoft-com:office:smarttags" w:element="place">
        <w:smartTag w:uri="urn:schemas-microsoft-com:office:smarttags" w:element="City">
          <w:r w:rsidR="00457E75">
            <w:rPr>
              <w:sz w:val="24"/>
            </w:rPr>
            <w:t>Portland</w:t>
          </w:r>
        </w:smartTag>
        <w:r w:rsidR="00457E75">
          <w:rPr>
            <w:sz w:val="24"/>
          </w:rPr>
          <w:t xml:space="preserve">, </w:t>
        </w:r>
        <w:smartTag w:uri="urn:schemas-microsoft-com:office:smarttags" w:element="State">
          <w:r w:rsidR="00457E75">
            <w:rPr>
              <w:sz w:val="24"/>
            </w:rPr>
            <w:t>OR</w:t>
          </w:r>
        </w:smartTag>
      </w:smartTag>
      <w:r w:rsidR="00457E75">
        <w:rPr>
          <w:sz w:val="24"/>
        </w:rPr>
        <w:t>.</w:t>
      </w:r>
    </w:p>
    <w:p w:rsidR="00FE145B" w:rsidRPr="000C5B16" w:rsidRDefault="00FE145B" w:rsidP="00FE145B">
      <w:pPr>
        <w:rPr>
          <w:sz w:val="24"/>
        </w:rPr>
      </w:pPr>
      <w:r w:rsidRPr="000C5B16">
        <w:rPr>
          <w:sz w:val="24"/>
        </w:rPr>
        <w:t xml:space="preserve">          </w:t>
      </w:r>
      <w:r w:rsidR="00457E75">
        <w:rPr>
          <w:sz w:val="24"/>
        </w:rPr>
        <w:t xml:space="preserve">Available: </w:t>
      </w:r>
      <w:hyperlink r:id="rId26" w:history="1">
        <w:r w:rsidR="00757421" w:rsidRPr="00377CB9">
          <w:rPr>
            <w:rStyle w:val="Hyperlink"/>
            <w:sz w:val="24"/>
          </w:rPr>
          <w:t>http://www.nwr.noaa.gov</w:t>
        </w:r>
      </w:hyperlink>
      <w:r w:rsidR="00757421">
        <w:rPr>
          <w:sz w:val="24"/>
        </w:rPr>
        <w:t xml:space="preserve"> (accessed 30 September 2005).</w:t>
      </w:r>
      <w:r w:rsidRPr="000C5B16">
        <w:rPr>
          <w:sz w:val="24"/>
        </w:rPr>
        <w:t xml:space="preserve"> </w:t>
      </w:r>
    </w:p>
    <w:p w:rsidR="00757421" w:rsidRDefault="00757421" w:rsidP="00FE145B">
      <w:pPr>
        <w:rPr>
          <w:sz w:val="24"/>
        </w:rPr>
      </w:pPr>
    </w:p>
    <w:p w:rsidR="00FE145B" w:rsidRPr="000C5B16" w:rsidRDefault="008955FF" w:rsidP="00FE145B">
      <w:pPr>
        <w:rPr>
          <w:sz w:val="24"/>
        </w:rPr>
      </w:pPr>
      <w:r>
        <w:rPr>
          <w:sz w:val="24"/>
        </w:rPr>
        <w:t>Raymond, H.L. 1969. Effects of John Day Reservoir on the migration rate of juvenile</w:t>
      </w:r>
    </w:p>
    <w:p w:rsidR="00FE145B" w:rsidRPr="000C5B16" w:rsidRDefault="00FE145B" w:rsidP="00FE145B">
      <w:pPr>
        <w:rPr>
          <w:sz w:val="24"/>
        </w:rPr>
      </w:pPr>
      <w:r w:rsidRPr="000C5B16">
        <w:rPr>
          <w:sz w:val="24"/>
        </w:rPr>
        <w:t xml:space="preserve">          </w:t>
      </w:r>
      <w:r w:rsidR="008955FF">
        <w:rPr>
          <w:sz w:val="24"/>
        </w:rPr>
        <w:t xml:space="preserve">chinook salmon in the </w:t>
      </w:r>
      <w:smartTag w:uri="urn:schemas-microsoft-com:office:smarttags" w:element="place">
        <w:r w:rsidR="008955FF">
          <w:rPr>
            <w:sz w:val="24"/>
          </w:rPr>
          <w:t>Columbia River</w:t>
        </w:r>
      </w:smartTag>
      <w:r w:rsidR="008955FF">
        <w:rPr>
          <w:sz w:val="24"/>
        </w:rPr>
        <w:t>. Transactions of the American Fisheries</w:t>
      </w:r>
    </w:p>
    <w:p w:rsidR="00FE145B" w:rsidRDefault="00FE145B" w:rsidP="00FE145B">
      <w:pPr>
        <w:rPr>
          <w:sz w:val="24"/>
        </w:rPr>
      </w:pPr>
      <w:r w:rsidRPr="000C5B16">
        <w:rPr>
          <w:sz w:val="24"/>
        </w:rPr>
        <w:t xml:space="preserve">          </w:t>
      </w:r>
      <w:r w:rsidR="008955FF">
        <w:rPr>
          <w:sz w:val="24"/>
        </w:rPr>
        <w:t>Society 98:513-514.</w:t>
      </w:r>
      <w:r>
        <w:rPr>
          <w:sz w:val="24"/>
        </w:rPr>
        <w:t xml:space="preserve"> </w:t>
      </w:r>
    </w:p>
    <w:p w:rsidR="00FE145B" w:rsidRDefault="00FE145B" w:rsidP="00FE145B">
      <w:pPr>
        <w:rPr>
          <w:sz w:val="24"/>
        </w:rPr>
      </w:pPr>
    </w:p>
    <w:p w:rsidR="008955FF" w:rsidRPr="000C5B16" w:rsidRDefault="008955FF" w:rsidP="008955FF">
      <w:pPr>
        <w:rPr>
          <w:sz w:val="24"/>
        </w:rPr>
      </w:pPr>
      <w:r>
        <w:rPr>
          <w:sz w:val="24"/>
        </w:rPr>
        <w:t>Raymond, H.L. 1979. Effects of dams and impoundment on migration of juvenile</w:t>
      </w:r>
    </w:p>
    <w:p w:rsidR="008955FF" w:rsidRPr="000C5B16" w:rsidRDefault="008955FF" w:rsidP="008955FF">
      <w:pPr>
        <w:rPr>
          <w:sz w:val="24"/>
        </w:rPr>
      </w:pPr>
      <w:r w:rsidRPr="000C5B16">
        <w:rPr>
          <w:sz w:val="24"/>
        </w:rPr>
        <w:t xml:space="preserve">          </w:t>
      </w:r>
      <w:r>
        <w:rPr>
          <w:sz w:val="24"/>
        </w:rPr>
        <w:t>chinook salmon and steelhead from the Snake River, 1966-1975.  Transactions of</w:t>
      </w:r>
    </w:p>
    <w:p w:rsidR="008955FF" w:rsidRDefault="008955FF" w:rsidP="008955FF">
      <w:pPr>
        <w:rPr>
          <w:sz w:val="24"/>
        </w:rPr>
      </w:pPr>
      <w:r w:rsidRPr="000C5B16">
        <w:rPr>
          <w:sz w:val="24"/>
        </w:rPr>
        <w:t xml:space="preserve">          </w:t>
      </w:r>
      <w:r w:rsidR="00D4208B">
        <w:rPr>
          <w:sz w:val="24"/>
        </w:rPr>
        <w:t xml:space="preserve">the American Fisheries </w:t>
      </w:r>
      <w:r>
        <w:rPr>
          <w:sz w:val="24"/>
        </w:rPr>
        <w:t xml:space="preserve">Society </w:t>
      </w:r>
      <w:r w:rsidR="00D4208B">
        <w:rPr>
          <w:sz w:val="24"/>
        </w:rPr>
        <w:t>108: 505-529.</w:t>
      </w:r>
    </w:p>
    <w:p w:rsidR="00557E55" w:rsidRDefault="00557E55" w:rsidP="002B575F">
      <w:pPr>
        <w:rPr>
          <w:sz w:val="24"/>
        </w:rPr>
      </w:pPr>
    </w:p>
    <w:p w:rsidR="002B575F" w:rsidRPr="000C5B16" w:rsidRDefault="002B575F" w:rsidP="002B575F">
      <w:pPr>
        <w:rPr>
          <w:sz w:val="24"/>
        </w:rPr>
      </w:pPr>
      <w:r>
        <w:rPr>
          <w:sz w:val="24"/>
        </w:rPr>
        <w:t>Raymond, H.L. 1988. Effects of hydroelectric development and fisheries enhancement</w:t>
      </w:r>
    </w:p>
    <w:p w:rsidR="002B575F" w:rsidRPr="000C5B16" w:rsidRDefault="002B575F" w:rsidP="002B575F">
      <w:pPr>
        <w:rPr>
          <w:sz w:val="24"/>
        </w:rPr>
      </w:pPr>
      <w:r w:rsidRPr="000C5B16">
        <w:rPr>
          <w:sz w:val="24"/>
        </w:rPr>
        <w:t xml:space="preserve">          </w:t>
      </w:r>
      <w:r>
        <w:rPr>
          <w:sz w:val="24"/>
        </w:rPr>
        <w:t xml:space="preserve">on spring and summer chinook salmon and steelhead in the </w:t>
      </w:r>
      <w:smartTag w:uri="urn:schemas-microsoft-com:office:smarttags" w:element="place">
        <w:smartTag w:uri="urn:schemas-microsoft-com:office:smarttags" w:element="PlaceName">
          <w:r>
            <w:rPr>
              <w:sz w:val="24"/>
            </w:rPr>
            <w:t>Columbia</w:t>
          </w:r>
        </w:smartTag>
        <w:r>
          <w:rPr>
            <w:sz w:val="24"/>
          </w:rPr>
          <w:t xml:space="preserve"> </w:t>
        </w:r>
        <w:smartTag w:uri="urn:schemas-microsoft-com:office:smarttags" w:element="PlaceType">
          <w:r>
            <w:rPr>
              <w:sz w:val="24"/>
            </w:rPr>
            <w:t>River basin</w:t>
          </w:r>
        </w:smartTag>
      </w:smartTag>
      <w:r>
        <w:rPr>
          <w:sz w:val="24"/>
        </w:rPr>
        <w:t>.</w:t>
      </w:r>
    </w:p>
    <w:p w:rsidR="002B575F" w:rsidRDefault="002B575F" w:rsidP="002B575F">
      <w:pPr>
        <w:rPr>
          <w:sz w:val="24"/>
        </w:rPr>
      </w:pPr>
      <w:r w:rsidRPr="000C5B16">
        <w:rPr>
          <w:sz w:val="24"/>
        </w:rPr>
        <w:t xml:space="preserve">          </w:t>
      </w:r>
      <w:r>
        <w:rPr>
          <w:sz w:val="24"/>
        </w:rPr>
        <w:t>North American Journal of Fisheries Management 8:1-24.</w:t>
      </w:r>
    </w:p>
    <w:p w:rsidR="002B575F" w:rsidRDefault="002B575F" w:rsidP="00FE145B">
      <w:pPr>
        <w:rPr>
          <w:sz w:val="24"/>
        </w:rPr>
      </w:pPr>
    </w:p>
    <w:p w:rsidR="00FE145B" w:rsidRPr="000C5B16" w:rsidRDefault="005C0A22" w:rsidP="00FE145B">
      <w:pPr>
        <w:rPr>
          <w:sz w:val="24"/>
        </w:rPr>
      </w:pPr>
      <w:r>
        <w:rPr>
          <w:sz w:val="24"/>
        </w:rPr>
        <w:t>Venditti, D.A., D.W. Rondorf, and J.M. Kraut. 2000. Migratory behavior and forebay</w:t>
      </w:r>
    </w:p>
    <w:p w:rsidR="00FE145B" w:rsidRPr="000C5B16" w:rsidRDefault="00FE145B" w:rsidP="00FE145B">
      <w:pPr>
        <w:rPr>
          <w:sz w:val="24"/>
        </w:rPr>
      </w:pPr>
      <w:r w:rsidRPr="000C5B16">
        <w:rPr>
          <w:sz w:val="24"/>
        </w:rPr>
        <w:t xml:space="preserve">          </w:t>
      </w:r>
      <w:r w:rsidR="005C0A22">
        <w:rPr>
          <w:sz w:val="24"/>
        </w:rPr>
        <w:t xml:space="preserve">delay of radio-tagged juvenile fall chinook salmon in a lower </w:t>
      </w:r>
      <w:smartTag w:uri="urn:schemas-microsoft-com:office:smarttags" w:element="place">
        <w:r w:rsidR="005C0A22">
          <w:rPr>
            <w:sz w:val="24"/>
          </w:rPr>
          <w:t>Snake River</w:t>
        </w:r>
      </w:smartTag>
    </w:p>
    <w:p w:rsidR="00FE145B" w:rsidRPr="000C5B16" w:rsidRDefault="00FE145B" w:rsidP="00FE145B">
      <w:pPr>
        <w:rPr>
          <w:sz w:val="24"/>
        </w:rPr>
      </w:pPr>
      <w:r w:rsidRPr="000C5B16">
        <w:rPr>
          <w:sz w:val="24"/>
        </w:rPr>
        <w:t xml:space="preserve">          </w:t>
      </w:r>
      <w:r w:rsidR="005C0A22">
        <w:rPr>
          <w:sz w:val="24"/>
        </w:rPr>
        <w:t>impoundment.  North American Journal of Fisheries Management 20:41-52.</w:t>
      </w:r>
      <w:r w:rsidRPr="000C5B16">
        <w:rPr>
          <w:sz w:val="24"/>
        </w:rPr>
        <w:t xml:space="preserve"> </w:t>
      </w:r>
    </w:p>
    <w:p w:rsidR="006207AC" w:rsidRDefault="006207AC" w:rsidP="00327929">
      <w:pPr>
        <w:jc w:val="center"/>
        <w:outlineLvl w:val="0"/>
        <w:rPr>
          <w:b/>
          <w:sz w:val="40"/>
          <w:szCs w:val="24"/>
        </w:rPr>
      </w:pPr>
    </w:p>
    <w:p w:rsidR="00327929" w:rsidRDefault="00FD5162" w:rsidP="00327929">
      <w:pPr>
        <w:jc w:val="center"/>
        <w:outlineLvl w:val="0"/>
        <w:rPr>
          <w:b/>
          <w:sz w:val="40"/>
          <w:szCs w:val="24"/>
        </w:rPr>
      </w:pPr>
      <w:r>
        <w:rPr>
          <w:b/>
          <w:sz w:val="40"/>
          <w:szCs w:val="24"/>
        </w:rPr>
        <w:t>AP</w:t>
      </w:r>
      <w:r w:rsidR="006048FB">
        <w:rPr>
          <w:b/>
          <w:sz w:val="40"/>
          <w:szCs w:val="24"/>
        </w:rPr>
        <w:t>PENDIX A</w:t>
      </w:r>
    </w:p>
    <w:p w:rsidR="00327929" w:rsidRDefault="00327929" w:rsidP="00327929">
      <w:pPr>
        <w:adjustRightInd w:val="0"/>
        <w:rPr>
          <w:b/>
          <w:sz w:val="28"/>
          <w:szCs w:val="28"/>
          <w:u w:val="single"/>
        </w:rPr>
      </w:pPr>
    </w:p>
    <w:p w:rsidR="00327929" w:rsidRDefault="00327929" w:rsidP="00327929">
      <w:pPr>
        <w:adjustRightInd w:val="0"/>
        <w:rPr>
          <w:b/>
          <w:sz w:val="28"/>
          <w:szCs w:val="28"/>
          <w:u w:val="single"/>
        </w:rPr>
      </w:pPr>
      <w:r w:rsidRPr="00E17432">
        <w:rPr>
          <w:b/>
          <w:sz w:val="28"/>
          <w:szCs w:val="28"/>
          <w:u w:val="single"/>
        </w:rPr>
        <w:t xml:space="preserve">PISCIVOROUS </w:t>
      </w:r>
      <w:r w:rsidR="006048FB">
        <w:rPr>
          <w:b/>
          <w:sz w:val="28"/>
          <w:szCs w:val="28"/>
          <w:u w:val="single"/>
        </w:rPr>
        <w:t>AVIAN PREDATORS</w:t>
      </w:r>
      <w:r w:rsidRPr="00E17432">
        <w:rPr>
          <w:b/>
          <w:sz w:val="28"/>
          <w:szCs w:val="28"/>
          <w:u w:val="single"/>
        </w:rPr>
        <w:t xml:space="preserve"> </w:t>
      </w:r>
    </w:p>
    <w:p w:rsidR="00327929" w:rsidRPr="003B1464" w:rsidRDefault="00327929" w:rsidP="00327929">
      <w:pPr>
        <w:adjustRightInd w:val="0"/>
        <w:rPr>
          <w:b/>
          <w:sz w:val="24"/>
          <w:szCs w:val="24"/>
          <w:u w:val="single"/>
        </w:rPr>
      </w:pPr>
    </w:p>
    <w:p w:rsidR="00327929" w:rsidRDefault="00327929" w:rsidP="00327929">
      <w:pPr>
        <w:adjustRightInd w:val="0"/>
        <w:ind w:firstLine="720"/>
        <w:rPr>
          <w:sz w:val="24"/>
          <w:szCs w:val="24"/>
        </w:rPr>
      </w:pPr>
      <w:r w:rsidRPr="00FC375A">
        <w:rPr>
          <w:sz w:val="24"/>
          <w:szCs w:val="24"/>
        </w:rPr>
        <w:t xml:space="preserve">During the study period in the forebay and tailrace areas at Bonneville, </w:t>
      </w:r>
      <w:smartTag w:uri="urn:schemas-microsoft-com:office:smarttags" w:element="City">
        <w:r w:rsidRPr="00FC375A">
          <w:rPr>
            <w:sz w:val="24"/>
            <w:szCs w:val="24"/>
          </w:rPr>
          <w:t>The Dalles</w:t>
        </w:r>
      </w:smartTag>
      <w:r w:rsidRPr="00FC375A">
        <w:rPr>
          <w:sz w:val="24"/>
          <w:szCs w:val="24"/>
        </w:rPr>
        <w:t xml:space="preserve">, and </w:t>
      </w:r>
      <w:smartTag w:uri="urn:schemas-microsoft-com:office:smarttags" w:element="place">
        <w:r w:rsidRPr="00FC375A">
          <w:rPr>
            <w:sz w:val="24"/>
            <w:szCs w:val="24"/>
          </w:rPr>
          <w:t>John Day</w:t>
        </w:r>
      </w:smartTag>
      <w:r w:rsidRPr="00FC375A">
        <w:rPr>
          <w:sz w:val="24"/>
          <w:szCs w:val="24"/>
        </w:rPr>
        <w:t xml:space="preserve"> dams we </w:t>
      </w:r>
      <w:r w:rsidR="00FC0D4E">
        <w:rPr>
          <w:sz w:val="24"/>
          <w:szCs w:val="24"/>
        </w:rPr>
        <w:t>identified a</w:t>
      </w:r>
      <w:r w:rsidRPr="00FC375A">
        <w:rPr>
          <w:sz w:val="24"/>
          <w:szCs w:val="24"/>
        </w:rPr>
        <w:t xml:space="preserve"> variety of piscivorous birds</w:t>
      </w:r>
      <w:r>
        <w:rPr>
          <w:sz w:val="24"/>
          <w:szCs w:val="24"/>
        </w:rPr>
        <w:t>.  These include:</w:t>
      </w:r>
    </w:p>
    <w:p w:rsidR="00327929" w:rsidRDefault="00327929" w:rsidP="00327929">
      <w:pPr>
        <w:ind w:firstLine="720"/>
        <w:rPr>
          <w:color w:val="000000"/>
          <w:sz w:val="24"/>
          <w:szCs w:val="24"/>
        </w:rPr>
      </w:pPr>
    </w:p>
    <w:p w:rsidR="00327929" w:rsidRDefault="00327929" w:rsidP="00327929">
      <w:pPr>
        <w:ind w:firstLine="720"/>
        <w:rPr>
          <w:color w:val="000000"/>
          <w:sz w:val="24"/>
          <w:szCs w:val="24"/>
        </w:rPr>
      </w:pPr>
      <w:r w:rsidRPr="001D502D">
        <w:rPr>
          <w:color w:val="000000"/>
          <w:sz w:val="24"/>
          <w:szCs w:val="24"/>
        </w:rPr>
        <w:t xml:space="preserve">California </w:t>
      </w:r>
      <w:r>
        <w:rPr>
          <w:color w:val="000000"/>
          <w:sz w:val="24"/>
          <w:szCs w:val="24"/>
        </w:rPr>
        <w:t>G</w:t>
      </w:r>
      <w:r w:rsidRPr="001D502D">
        <w:rPr>
          <w:color w:val="000000"/>
          <w:sz w:val="24"/>
          <w:szCs w:val="24"/>
        </w:rPr>
        <w:t xml:space="preserve">ulls </w:t>
      </w:r>
      <w:r w:rsidRPr="000129AC">
        <w:rPr>
          <w:i/>
          <w:color w:val="000000"/>
          <w:sz w:val="24"/>
          <w:szCs w:val="24"/>
          <w:u w:val="single"/>
        </w:rPr>
        <w:t>Larus californicu</w:t>
      </w:r>
      <w:r w:rsidRPr="000129AC">
        <w:rPr>
          <w:color w:val="000000"/>
          <w:sz w:val="24"/>
          <w:szCs w:val="24"/>
          <w:u w:val="single"/>
        </w:rPr>
        <w:t>s</w:t>
      </w:r>
    </w:p>
    <w:p w:rsidR="00327929" w:rsidRPr="001D502D" w:rsidRDefault="00327929" w:rsidP="00327929">
      <w:pPr>
        <w:ind w:firstLine="720"/>
        <w:rPr>
          <w:color w:val="000000"/>
          <w:sz w:val="24"/>
          <w:szCs w:val="24"/>
        </w:rPr>
      </w:pPr>
      <w:r w:rsidRPr="001D502D">
        <w:rPr>
          <w:color w:val="000000"/>
          <w:sz w:val="24"/>
          <w:szCs w:val="24"/>
        </w:rPr>
        <w:t xml:space="preserve">Ring-billed </w:t>
      </w:r>
      <w:r>
        <w:rPr>
          <w:color w:val="000000"/>
          <w:sz w:val="24"/>
          <w:szCs w:val="24"/>
        </w:rPr>
        <w:t xml:space="preserve">Gulls </w:t>
      </w:r>
      <w:r w:rsidRPr="000129AC">
        <w:rPr>
          <w:i/>
          <w:color w:val="000000"/>
          <w:sz w:val="24"/>
          <w:szCs w:val="24"/>
          <w:u w:val="single"/>
        </w:rPr>
        <w:t>L. delawarensis</w:t>
      </w:r>
    </w:p>
    <w:p w:rsidR="00327929" w:rsidRDefault="00327929" w:rsidP="00327929">
      <w:pPr>
        <w:ind w:firstLine="720"/>
        <w:rPr>
          <w:color w:val="FF0000"/>
          <w:sz w:val="24"/>
          <w:szCs w:val="24"/>
        </w:rPr>
      </w:pPr>
      <w:r w:rsidRPr="001D502D">
        <w:rPr>
          <w:color w:val="000000"/>
          <w:sz w:val="24"/>
          <w:szCs w:val="24"/>
        </w:rPr>
        <w:t xml:space="preserve">Western </w:t>
      </w:r>
      <w:r>
        <w:rPr>
          <w:color w:val="000000"/>
          <w:sz w:val="24"/>
          <w:szCs w:val="24"/>
        </w:rPr>
        <w:t xml:space="preserve">Gull </w:t>
      </w:r>
      <w:r w:rsidRPr="000129AC">
        <w:rPr>
          <w:i/>
          <w:color w:val="000000"/>
          <w:sz w:val="24"/>
          <w:szCs w:val="24"/>
          <w:u w:val="single"/>
        </w:rPr>
        <w:t>L. occidentalis</w:t>
      </w:r>
    </w:p>
    <w:p w:rsidR="00327929" w:rsidRDefault="00327929" w:rsidP="00327929">
      <w:pPr>
        <w:ind w:firstLine="720"/>
        <w:rPr>
          <w:i/>
          <w:color w:val="000000"/>
          <w:sz w:val="24"/>
          <w:szCs w:val="24"/>
          <w:u w:val="single"/>
        </w:rPr>
      </w:pPr>
      <w:r w:rsidRPr="001D502D">
        <w:rPr>
          <w:color w:val="000000"/>
          <w:sz w:val="24"/>
          <w:szCs w:val="24"/>
        </w:rPr>
        <w:t xml:space="preserve">Herring </w:t>
      </w:r>
      <w:r>
        <w:rPr>
          <w:color w:val="000000"/>
          <w:sz w:val="24"/>
          <w:szCs w:val="24"/>
        </w:rPr>
        <w:t>G</w:t>
      </w:r>
      <w:r w:rsidRPr="001D502D">
        <w:rPr>
          <w:color w:val="000000"/>
          <w:sz w:val="24"/>
          <w:szCs w:val="24"/>
        </w:rPr>
        <w:t xml:space="preserve">ulls </w:t>
      </w:r>
      <w:r w:rsidRPr="000129AC">
        <w:rPr>
          <w:i/>
          <w:color w:val="000000"/>
          <w:sz w:val="24"/>
          <w:szCs w:val="24"/>
          <w:u w:val="single"/>
        </w:rPr>
        <w:t>L. argentatus</w:t>
      </w:r>
    </w:p>
    <w:p w:rsidR="00327929" w:rsidRPr="00FC375A" w:rsidRDefault="00327929" w:rsidP="00327929">
      <w:pPr>
        <w:adjustRightInd w:val="0"/>
        <w:ind w:left="720"/>
        <w:rPr>
          <w:sz w:val="24"/>
          <w:szCs w:val="24"/>
        </w:rPr>
      </w:pPr>
      <w:r w:rsidRPr="00FC375A">
        <w:rPr>
          <w:sz w:val="24"/>
          <w:szCs w:val="24"/>
        </w:rPr>
        <w:t>Bonaparte Gulls</w:t>
      </w:r>
      <w:r>
        <w:rPr>
          <w:sz w:val="24"/>
          <w:szCs w:val="24"/>
        </w:rPr>
        <w:t xml:space="preserve">, </w:t>
      </w:r>
      <w:r w:rsidRPr="00652C0A">
        <w:rPr>
          <w:i/>
          <w:sz w:val="24"/>
          <w:szCs w:val="24"/>
          <w:u w:val="single"/>
        </w:rPr>
        <w:t>L</w:t>
      </w:r>
      <w:r>
        <w:rPr>
          <w:i/>
          <w:sz w:val="24"/>
          <w:szCs w:val="24"/>
          <w:u w:val="single"/>
        </w:rPr>
        <w:t>.</w:t>
      </w:r>
      <w:r w:rsidRPr="00652C0A">
        <w:rPr>
          <w:i/>
          <w:sz w:val="24"/>
          <w:szCs w:val="24"/>
          <w:u w:val="single"/>
        </w:rPr>
        <w:t xml:space="preserve"> </w:t>
      </w:r>
      <w:r>
        <w:rPr>
          <w:i/>
          <w:sz w:val="24"/>
          <w:szCs w:val="24"/>
          <w:u w:val="single"/>
        </w:rPr>
        <w:t>Philadelphia</w:t>
      </w:r>
      <w:r>
        <w:rPr>
          <w:sz w:val="24"/>
          <w:szCs w:val="24"/>
        </w:rPr>
        <w:t xml:space="preserve"> (infrequent)</w:t>
      </w:r>
    </w:p>
    <w:p w:rsidR="00327929" w:rsidRPr="000129AC" w:rsidRDefault="00327929" w:rsidP="00327929">
      <w:pPr>
        <w:adjustRightInd w:val="0"/>
        <w:ind w:firstLine="720"/>
        <w:rPr>
          <w:sz w:val="24"/>
          <w:szCs w:val="24"/>
          <w:u w:val="single"/>
        </w:rPr>
      </w:pPr>
      <w:r w:rsidRPr="001D502D">
        <w:rPr>
          <w:color w:val="000000"/>
          <w:sz w:val="24"/>
          <w:szCs w:val="24"/>
        </w:rPr>
        <w:t xml:space="preserve">Glaucus-winged </w:t>
      </w:r>
      <w:r>
        <w:rPr>
          <w:color w:val="000000"/>
          <w:sz w:val="24"/>
          <w:szCs w:val="24"/>
        </w:rPr>
        <w:t>G</w:t>
      </w:r>
      <w:r w:rsidRPr="001D502D">
        <w:rPr>
          <w:color w:val="000000"/>
          <w:sz w:val="24"/>
          <w:szCs w:val="24"/>
        </w:rPr>
        <w:t xml:space="preserve">ulls </w:t>
      </w:r>
      <w:r w:rsidRPr="000129AC">
        <w:rPr>
          <w:i/>
          <w:color w:val="000000"/>
          <w:sz w:val="24"/>
          <w:szCs w:val="24"/>
          <w:u w:val="single"/>
        </w:rPr>
        <w:t>L. glaucescens</w:t>
      </w:r>
      <w:r w:rsidRPr="000129AC">
        <w:rPr>
          <w:sz w:val="24"/>
          <w:szCs w:val="24"/>
        </w:rPr>
        <w:t xml:space="preserve"> (Bonneville Dam only)</w:t>
      </w:r>
    </w:p>
    <w:p w:rsidR="00327929" w:rsidRDefault="00327929" w:rsidP="00327929">
      <w:pPr>
        <w:adjustRightInd w:val="0"/>
        <w:ind w:firstLine="720"/>
        <w:rPr>
          <w:sz w:val="24"/>
          <w:szCs w:val="24"/>
        </w:rPr>
      </w:pPr>
      <w:r w:rsidRPr="00FC375A">
        <w:rPr>
          <w:sz w:val="24"/>
          <w:szCs w:val="24"/>
        </w:rPr>
        <w:t>Bald Eagles</w:t>
      </w:r>
      <w:r>
        <w:rPr>
          <w:sz w:val="24"/>
          <w:szCs w:val="24"/>
        </w:rPr>
        <w:t xml:space="preserve"> </w:t>
      </w:r>
      <w:r w:rsidRPr="00862EA8">
        <w:rPr>
          <w:i/>
          <w:sz w:val="24"/>
          <w:szCs w:val="24"/>
          <w:u w:val="single"/>
        </w:rPr>
        <w:t>Haliaeetus leucocephalus</w:t>
      </w:r>
      <w:r w:rsidRPr="00FC375A">
        <w:rPr>
          <w:sz w:val="24"/>
          <w:szCs w:val="24"/>
        </w:rPr>
        <w:t xml:space="preserve"> </w:t>
      </w:r>
    </w:p>
    <w:p w:rsidR="00327929" w:rsidRDefault="00327929" w:rsidP="00327929">
      <w:pPr>
        <w:adjustRightInd w:val="0"/>
        <w:ind w:firstLine="720"/>
        <w:rPr>
          <w:sz w:val="24"/>
          <w:szCs w:val="24"/>
        </w:rPr>
      </w:pPr>
      <w:r w:rsidRPr="00FC375A">
        <w:rPr>
          <w:sz w:val="24"/>
          <w:szCs w:val="24"/>
        </w:rPr>
        <w:t>Osprey</w:t>
      </w:r>
      <w:r>
        <w:rPr>
          <w:sz w:val="24"/>
          <w:szCs w:val="24"/>
        </w:rPr>
        <w:t xml:space="preserve"> </w:t>
      </w:r>
      <w:r w:rsidRPr="00862EA8">
        <w:rPr>
          <w:i/>
          <w:sz w:val="24"/>
          <w:szCs w:val="24"/>
          <w:u w:val="single"/>
        </w:rPr>
        <w:t>Pandion haliaetus</w:t>
      </w:r>
      <w:r w:rsidRPr="00FC375A">
        <w:rPr>
          <w:sz w:val="24"/>
          <w:szCs w:val="24"/>
        </w:rPr>
        <w:t xml:space="preserve"> </w:t>
      </w:r>
    </w:p>
    <w:p w:rsidR="00327929" w:rsidRDefault="00327929" w:rsidP="00327929">
      <w:pPr>
        <w:adjustRightInd w:val="0"/>
        <w:ind w:firstLine="720"/>
        <w:rPr>
          <w:sz w:val="24"/>
          <w:szCs w:val="24"/>
        </w:rPr>
      </w:pPr>
      <w:r w:rsidRPr="00FC375A">
        <w:rPr>
          <w:sz w:val="24"/>
          <w:szCs w:val="24"/>
        </w:rPr>
        <w:t>Belted Kingfishers</w:t>
      </w:r>
      <w:r>
        <w:rPr>
          <w:sz w:val="24"/>
          <w:szCs w:val="24"/>
        </w:rPr>
        <w:t xml:space="preserve"> </w:t>
      </w:r>
      <w:r w:rsidRPr="00481AE8">
        <w:rPr>
          <w:i/>
          <w:sz w:val="24"/>
          <w:szCs w:val="24"/>
          <w:u w:val="single"/>
        </w:rPr>
        <w:t>Megaceryle alcyon</w:t>
      </w:r>
      <w:r w:rsidRPr="00FC375A">
        <w:rPr>
          <w:sz w:val="24"/>
          <w:szCs w:val="24"/>
        </w:rPr>
        <w:t xml:space="preserve"> </w:t>
      </w:r>
      <w:r>
        <w:rPr>
          <w:sz w:val="24"/>
          <w:szCs w:val="24"/>
        </w:rPr>
        <w:t xml:space="preserve">   </w:t>
      </w:r>
      <w:r>
        <w:rPr>
          <w:sz w:val="24"/>
          <w:szCs w:val="24"/>
        </w:rPr>
        <w:tab/>
      </w:r>
      <w:r>
        <w:rPr>
          <w:sz w:val="24"/>
          <w:szCs w:val="24"/>
        </w:rPr>
        <w:tab/>
      </w:r>
      <w:r>
        <w:rPr>
          <w:sz w:val="24"/>
          <w:szCs w:val="24"/>
        </w:rPr>
        <w:tab/>
      </w:r>
      <w:r>
        <w:rPr>
          <w:sz w:val="24"/>
          <w:szCs w:val="24"/>
        </w:rPr>
        <w:tab/>
      </w:r>
    </w:p>
    <w:p w:rsidR="00327929" w:rsidRPr="000E6123" w:rsidRDefault="00327929" w:rsidP="00327929">
      <w:pPr>
        <w:adjustRightInd w:val="0"/>
        <w:ind w:firstLine="720"/>
        <w:rPr>
          <w:sz w:val="24"/>
          <w:szCs w:val="24"/>
        </w:rPr>
      </w:pPr>
      <w:r w:rsidRPr="00FC375A">
        <w:rPr>
          <w:sz w:val="24"/>
          <w:szCs w:val="24"/>
        </w:rPr>
        <w:t>Great Blue Herons</w:t>
      </w:r>
      <w:r>
        <w:rPr>
          <w:sz w:val="24"/>
          <w:szCs w:val="24"/>
        </w:rPr>
        <w:t xml:space="preserve"> </w:t>
      </w:r>
      <w:r w:rsidRPr="00481AE8">
        <w:rPr>
          <w:i/>
          <w:sz w:val="24"/>
          <w:szCs w:val="24"/>
          <w:u w:val="single"/>
        </w:rPr>
        <w:t xml:space="preserve">Ardea </w:t>
      </w:r>
      <w:r>
        <w:rPr>
          <w:i/>
          <w:sz w:val="24"/>
          <w:szCs w:val="24"/>
          <w:u w:val="single"/>
        </w:rPr>
        <w:t>Herodias</w:t>
      </w:r>
    </w:p>
    <w:p w:rsidR="00327929" w:rsidRDefault="00327929" w:rsidP="00327929">
      <w:pPr>
        <w:adjustRightInd w:val="0"/>
        <w:ind w:firstLine="720"/>
        <w:rPr>
          <w:i/>
          <w:sz w:val="24"/>
          <w:szCs w:val="24"/>
          <w:u w:val="single"/>
        </w:rPr>
      </w:pPr>
      <w:r w:rsidRPr="00FC375A">
        <w:rPr>
          <w:sz w:val="24"/>
          <w:szCs w:val="24"/>
        </w:rPr>
        <w:t>Common Mergansers</w:t>
      </w:r>
      <w:r>
        <w:rPr>
          <w:sz w:val="24"/>
          <w:szCs w:val="24"/>
        </w:rPr>
        <w:t xml:space="preserve"> </w:t>
      </w:r>
      <w:r w:rsidRPr="00481AE8">
        <w:rPr>
          <w:i/>
          <w:sz w:val="24"/>
          <w:szCs w:val="24"/>
          <w:u w:val="single"/>
        </w:rPr>
        <w:t>Mergus merganser</w:t>
      </w:r>
    </w:p>
    <w:p w:rsidR="00327929" w:rsidRDefault="00327929" w:rsidP="00327929">
      <w:pPr>
        <w:adjustRightInd w:val="0"/>
        <w:ind w:firstLine="720"/>
        <w:rPr>
          <w:sz w:val="24"/>
          <w:szCs w:val="24"/>
        </w:rPr>
      </w:pPr>
      <w:r w:rsidRPr="00FC375A">
        <w:rPr>
          <w:sz w:val="24"/>
          <w:szCs w:val="24"/>
        </w:rPr>
        <w:t>Western Grebes</w:t>
      </w:r>
      <w:r>
        <w:rPr>
          <w:sz w:val="24"/>
          <w:szCs w:val="24"/>
        </w:rPr>
        <w:t xml:space="preserve"> </w:t>
      </w:r>
      <w:r w:rsidRPr="00481AE8">
        <w:rPr>
          <w:i/>
          <w:sz w:val="24"/>
          <w:szCs w:val="24"/>
          <w:u w:val="single"/>
        </w:rPr>
        <w:t>Aechmophorus occidentalis</w:t>
      </w:r>
      <w:r>
        <w:rPr>
          <w:sz w:val="24"/>
          <w:szCs w:val="24"/>
        </w:rPr>
        <w:t xml:space="preserve"> </w:t>
      </w:r>
    </w:p>
    <w:p w:rsidR="00327929" w:rsidRDefault="00327929" w:rsidP="00327929">
      <w:pPr>
        <w:adjustRightInd w:val="0"/>
        <w:ind w:firstLine="720"/>
        <w:rPr>
          <w:i/>
          <w:sz w:val="24"/>
          <w:szCs w:val="24"/>
          <w:u w:val="single"/>
        </w:rPr>
      </w:pPr>
      <w:r w:rsidRPr="00FC375A">
        <w:rPr>
          <w:sz w:val="24"/>
          <w:szCs w:val="24"/>
        </w:rPr>
        <w:t>Double-crested Cormorants</w:t>
      </w:r>
      <w:r>
        <w:rPr>
          <w:sz w:val="24"/>
          <w:szCs w:val="24"/>
        </w:rPr>
        <w:t xml:space="preserve"> </w:t>
      </w:r>
      <w:r w:rsidRPr="00481AE8">
        <w:rPr>
          <w:i/>
          <w:sz w:val="24"/>
          <w:szCs w:val="24"/>
          <w:u w:val="single"/>
        </w:rPr>
        <w:t>Phalacrocorax auritus</w:t>
      </w:r>
    </w:p>
    <w:p w:rsidR="00327929" w:rsidRDefault="00327929" w:rsidP="00327929">
      <w:pPr>
        <w:adjustRightInd w:val="0"/>
        <w:ind w:left="720"/>
        <w:rPr>
          <w:sz w:val="24"/>
          <w:szCs w:val="24"/>
        </w:rPr>
      </w:pPr>
      <w:r w:rsidRPr="00FC375A">
        <w:rPr>
          <w:sz w:val="24"/>
          <w:szCs w:val="24"/>
        </w:rPr>
        <w:t>American White Pelicans</w:t>
      </w:r>
      <w:r>
        <w:rPr>
          <w:sz w:val="24"/>
          <w:szCs w:val="24"/>
        </w:rPr>
        <w:t xml:space="preserve"> </w:t>
      </w:r>
      <w:r w:rsidRPr="00652C0A">
        <w:rPr>
          <w:i/>
          <w:sz w:val="24"/>
          <w:szCs w:val="24"/>
          <w:u w:val="single"/>
        </w:rPr>
        <w:t>Pelecanus erythrorhynchos</w:t>
      </w:r>
      <w:r>
        <w:rPr>
          <w:sz w:val="24"/>
          <w:szCs w:val="24"/>
        </w:rPr>
        <w:t xml:space="preserve"> (John Day Dam only)</w:t>
      </w:r>
      <w:r w:rsidRPr="00FC375A">
        <w:rPr>
          <w:sz w:val="24"/>
          <w:szCs w:val="24"/>
        </w:rPr>
        <w:t xml:space="preserve"> Caspian Terns</w:t>
      </w:r>
      <w:r>
        <w:rPr>
          <w:sz w:val="24"/>
          <w:szCs w:val="24"/>
        </w:rPr>
        <w:t xml:space="preserve"> </w:t>
      </w:r>
      <w:r w:rsidRPr="00652C0A">
        <w:rPr>
          <w:i/>
          <w:sz w:val="24"/>
          <w:szCs w:val="24"/>
          <w:u w:val="single"/>
        </w:rPr>
        <w:t>Hydroprogne caspia</w:t>
      </w:r>
      <w:r>
        <w:rPr>
          <w:sz w:val="24"/>
          <w:szCs w:val="24"/>
        </w:rPr>
        <w:t xml:space="preserve"> </w:t>
      </w:r>
      <w:r w:rsidRPr="00FC375A">
        <w:rPr>
          <w:sz w:val="24"/>
          <w:szCs w:val="24"/>
        </w:rPr>
        <w:t>(infrequent and small numbers)</w:t>
      </w:r>
    </w:p>
    <w:p w:rsidR="00E92C13" w:rsidRDefault="00327929">
      <w:pPr>
        <w:rPr>
          <w:sz w:val="24"/>
        </w:rPr>
      </w:pPr>
      <w:r w:rsidRPr="00B56D67">
        <w:rPr>
          <w:sz w:val="24"/>
          <w:szCs w:val="24"/>
        </w:rPr>
        <w:t xml:space="preserve">     </w:t>
      </w:r>
    </w:p>
    <w:sectPr w:rsidR="00E92C13" w:rsidSect="007135B3">
      <w:footnotePr>
        <w:numRestart w:val="eachSect"/>
      </w:footnotePr>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B5761" w:rsidRDefault="004B5761">
      <w:r>
        <w:separator/>
      </w:r>
    </w:p>
  </w:endnote>
  <w:endnote w:type="continuationSeparator" w:id="0">
    <w:p w:rsidR="004B5761" w:rsidRDefault="004B5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7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C0A22" w:rsidRDefault="005C0A22" w:rsidP="00596C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C0A22" w:rsidRDefault="005C0A22" w:rsidP="007651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C0A22" w:rsidRDefault="007A19A2">
    <w:pPr>
      <w:pStyle w:val="Footer"/>
      <w:jc w:val="center"/>
    </w:pPr>
    <w:r>
      <w:rPr>
        <w:rStyle w:val="PageNumber"/>
      </w:rPr>
      <w:fldChar w:fldCharType="begin"/>
    </w:r>
    <w:r>
      <w:rPr>
        <w:rStyle w:val="PageNumber"/>
      </w:rPr>
      <w:instrText xml:space="preserve"> PAGE </w:instrText>
    </w:r>
    <w:r>
      <w:rPr>
        <w:rStyle w:val="PageNumber"/>
      </w:rPr>
      <w:fldChar w:fldCharType="separate"/>
    </w:r>
    <w:r w:rsidR="00AD2818">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B5761" w:rsidRDefault="004B5761">
      <w:r>
        <w:separator/>
      </w:r>
    </w:p>
  </w:footnote>
  <w:footnote w:type="continuationSeparator" w:id="0">
    <w:p w:rsidR="004B5761" w:rsidRDefault="004B57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19A2" w:rsidRDefault="007A19A2" w:rsidP="006E6D64">
    <w:pPr>
      <w:pStyle w:val="Header"/>
      <w:framePr w:wrap="around" w:vAnchor="text" w:hAnchor="margin" w:xAlign="center" w:y="1"/>
      <w:rPr>
        <w:rStyle w:val="PageNumber"/>
      </w:rPr>
    </w:pPr>
  </w:p>
  <w:p w:rsidR="007A19A2" w:rsidRDefault="007A19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19A2" w:rsidRDefault="007A19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C9523B"/>
    <w:multiLevelType w:val="hybridMultilevel"/>
    <w:tmpl w:val="E99ED5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E2F2DF8"/>
    <w:multiLevelType w:val="hybridMultilevel"/>
    <w:tmpl w:val="58866DF8"/>
    <w:lvl w:ilvl="0" w:tplc="8A849194">
      <w:start w:val="2005"/>
      <w:numFmt w:val="decimal"/>
      <w:lvlText w:val="%1."/>
      <w:lvlJc w:val="left"/>
      <w:pPr>
        <w:tabs>
          <w:tab w:val="num" w:pos="8280"/>
        </w:tabs>
        <w:ind w:left="8280" w:hanging="7230"/>
      </w:pPr>
      <w:rPr>
        <w:rFonts w:hint="default"/>
      </w:rPr>
    </w:lvl>
    <w:lvl w:ilvl="1" w:tplc="04090019" w:tentative="1">
      <w:start w:val="1"/>
      <w:numFmt w:val="lowerLetter"/>
      <w:lvlText w:val="%2."/>
      <w:lvlJc w:val="left"/>
      <w:pPr>
        <w:tabs>
          <w:tab w:val="num" w:pos="2130"/>
        </w:tabs>
        <w:ind w:left="2130" w:hanging="360"/>
      </w:pPr>
    </w:lvl>
    <w:lvl w:ilvl="2" w:tplc="0409001B" w:tentative="1">
      <w:start w:val="1"/>
      <w:numFmt w:val="lowerRoman"/>
      <w:lvlText w:val="%3."/>
      <w:lvlJc w:val="right"/>
      <w:pPr>
        <w:tabs>
          <w:tab w:val="num" w:pos="2850"/>
        </w:tabs>
        <w:ind w:left="2850" w:hanging="180"/>
      </w:pPr>
    </w:lvl>
    <w:lvl w:ilvl="3" w:tplc="0409000F" w:tentative="1">
      <w:start w:val="1"/>
      <w:numFmt w:val="decimal"/>
      <w:lvlText w:val="%4."/>
      <w:lvlJc w:val="left"/>
      <w:pPr>
        <w:tabs>
          <w:tab w:val="num" w:pos="3570"/>
        </w:tabs>
        <w:ind w:left="3570" w:hanging="360"/>
      </w:pPr>
    </w:lvl>
    <w:lvl w:ilvl="4" w:tplc="04090019" w:tentative="1">
      <w:start w:val="1"/>
      <w:numFmt w:val="lowerLetter"/>
      <w:lvlText w:val="%5."/>
      <w:lvlJc w:val="left"/>
      <w:pPr>
        <w:tabs>
          <w:tab w:val="num" w:pos="4290"/>
        </w:tabs>
        <w:ind w:left="4290" w:hanging="360"/>
      </w:pPr>
    </w:lvl>
    <w:lvl w:ilvl="5" w:tplc="0409001B" w:tentative="1">
      <w:start w:val="1"/>
      <w:numFmt w:val="lowerRoman"/>
      <w:lvlText w:val="%6."/>
      <w:lvlJc w:val="right"/>
      <w:pPr>
        <w:tabs>
          <w:tab w:val="num" w:pos="5010"/>
        </w:tabs>
        <w:ind w:left="5010" w:hanging="180"/>
      </w:pPr>
    </w:lvl>
    <w:lvl w:ilvl="6" w:tplc="0409000F" w:tentative="1">
      <w:start w:val="1"/>
      <w:numFmt w:val="decimal"/>
      <w:lvlText w:val="%7."/>
      <w:lvlJc w:val="left"/>
      <w:pPr>
        <w:tabs>
          <w:tab w:val="num" w:pos="5730"/>
        </w:tabs>
        <w:ind w:left="5730" w:hanging="360"/>
      </w:pPr>
    </w:lvl>
    <w:lvl w:ilvl="7" w:tplc="04090019" w:tentative="1">
      <w:start w:val="1"/>
      <w:numFmt w:val="lowerLetter"/>
      <w:lvlText w:val="%8."/>
      <w:lvlJc w:val="left"/>
      <w:pPr>
        <w:tabs>
          <w:tab w:val="num" w:pos="6450"/>
        </w:tabs>
        <w:ind w:left="6450" w:hanging="360"/>
      </w:pPr>
    </w:lvl>
    <w:lvl w:ilvl="8" w:tplc="0409001B" w:tentative="1">
      <w:start w:val="1"/>
      <w:numFmt w:val="lowerRoman"/>
      <w:lvlText w:val="%9."/>
      <w:lvlJc w:val="right"/>
      <w:pPr>
        <w:tabs>
          <w:tab w:val="num" w:pos="7170"/>
        </w:tabs>
        <w:ind w:left="7170" w:hanging="180"/>
      </w:pPr>
    </w:lvl>
  </w:abstractNum>
  <w:abstractNum w:abstractNumId="2" w15:restartNumberingAfterBreak="0">
    <w:nsid w:val="7CD13485"/>
    <w:multiLevelType w:val="hybridMultilevel"/>
    <w:tmpl w:val="311C7E0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Sect"/>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1DC4"/>
    <w:rsid w:val="0000337E"/>
    <w:rsid w:val="00007D88"/>
    <w:rsid w:val="000118A0"/>
    <w:rsid w:val="000129AC"/>
    <w:rsid w:val="00021A16"/>
    <w:rsid w:val="00021B69"/>
    <w:rsid w:val="00022387"/>
    <w:rsid w:val="000237E6"/>
    <w:rsid w:val="00023C9E"/>
    <w:rsid w:val="00033CC2"/>
    <w:rsid w:val="00036036"/>
    <w:rsid w:val="0003714A"/>
    <w:rsid w:val="00040DD0"/>
    <w:rsid w:val="00041C17"/>
    <w:rsid w:val="0004278B"/>
    <w:rsid w:val="00046DC0"/>
    <w:rsid w:val="0005368A"/>
    <w:rsid w:val="0005688C"/>
    <w:rsid w:val="00066E0B"/>
    <w:rsid w:val="00070F5B"/>
    <w:rsid w:val="00071C12"/>
    <w:rsid w:val="00071CEC"/>
    <w:rsid w:val="00072B29"/>
    <w:rsid w:val="000778FD"/>
    <w:rsid w:val="00083086"/>
    <w:rsid w:val="00084896"/>
    <w:rsid w:val="00086FB7"/>
    <w:rsid w:val="000A2458"/>
    <w:rsid w:val="000A2CA2"/>
    <w:rsid w:val="000A6CCB"/>
    <w:rsid w:val="000B2BCF"/>
    <w:rsid w:val="000B718E"/>
    <w:rsid w:val="000C5B16"/>
    <w:rsid w:val="000C5E95"/>
    <w:rsid w:val="000E1DB4"/>
    <w:rsid w:val="000E214D"/>
    <w:rsid w:val="000E3420"/>
    <w:rsid w:val="000E609C"/>
    <w:rsid w:val="000E6123"/>
    <w:rsid w:val="000E6998"/>
    <w:rsid w:val="000E6BC2"/>
    <w:rsid w:val="000F7024"/>
    <w:rsid w:val="00101BA0"/>
    <w:rsid w:val="00101E6E"/>
    <w:rsid w:val="00102846"/>
    <w:rsid w:val="00106014"/>
    <w:rsid w:val="00115326"/>
    <w:rsid w:val="00117702"/>
    <w:rsid w:val="00122258"/>
    <w:rsid w:val="001227D8"/>
    <w:rsid w:val="00122B8E"/>
    <w:rsid w:val="00151AFC"/>
    <w:rsid w:val="001544EE"/>
    <w:rsid w:val="0015544E"/>
    <w:rsid w:val="0015690C"/>
    <w:rsid w:val="00164B18"/>
    <w:rsid w:val="00171C31"/>
    <w:rsid w:val="00172A4C"/>
    <w:rsid w:val="00173E79"/>
    <w:rsid w:val="0017524A"/>
    <w:rsid w:val="0017564F"/>
    <w:rsid w:val="00175A08"/>
    <w:rsid w:val="00175EAD"/>
    <w:rsid w:val="00176820"/>
    <w:rsid w:val="00183522"/>
    <w:rsid w:val="00187B48"/>
    <w:rsid w:val="00195CE5"/>
    <w:rsid w:val="0019727F"/>
    <w:rsid w:val="001B7DD1"/>
    <w:rsid w:val="001C3A93"/>
    <w:rsid w:val="001C3BC5"/>
    <w:rsid w:val="001C6D36"/>
    <w:rsid w:val="001D502D"/>
    <w:rsid w:val="001E39B0"/>
    <w:rsid w:val="001E6E0F"/>
    <w:rsid w:val="001F1D97"/>
    <w:rsid w:val="001F2482"/>
    <w:rsid w:val="001F4705"/>
    <w:rsid w:val="001F4F35"/>
    <w:rsid w:val="00202276"/>
    <w:rsid w:val="00204495"/>
    <w:rsid w:val="002110BA"/>
    <w:rsid w:val="0021333F"/>
    <w:rsid w:val="002134F4"/>
    <w:rsid w:val="0021513D"/>
    <w:rsid w:val="00216884"/>
    <w:rsid w:val="00223E6E"/>
    <w:rsid w:val="0022625A"/>
    <w:rsid w:val="00227C0B"/>
    <w:rsid w:val="00234C42"/>
    <w:rsid w:val="00235FD0"/>
    <w:rsid w:val="00236CB0"/>
    <w:rsid w:val="00240209"/>
    <w:rsid w:val="00241678"/>
    <w:rsid w:val="00242360"/>
    <w:rsid w:val="00245678"/>
    <w:rsid w:val="00246B8F"/>
    <w:rsid w:val="002515D7"/>
    <w:rsid w:val="002570FD"/>
    <w:rsid w:val="002579C4"/>
    <w:rsid w:val="00261559"/>
    <w:rsid w:val="00261719"/>
    <w:rsid w:val="00265D7A"/>
    <w:rsid w:val="00266482"/>
    <w:rsid w:val="002668BC"/>
    <w:rsid w:val="00267246"/>
    <w:rsid w:val="002702C1"/>
    <w:rsid w:val="00271427"/>
    <w:rsid w:val="002723E4"/>
    <w:rsid w:val="002737DE"/>
    <w:rsid w:val="00275F07"/>
    <w:rsid w:val="00280DB1"/>
    <w:rsid w:val="00281064"/>
    <w:rsid w:val="00286B2E"/>
    <w:rsid w:val="00290A8C"/>
    <w:rsid w:val="002943FD"/>
    <w:rsid w:val="002A27B3"/>
    <w:rsid w:val="002A3241"/>
    <w:rsid w:val="002A349F"/>
    <w:rsid w:val="002A5096"/>
    <w:rsid w:val="002A7B9A"/>
    <w:rsid w:val="002B027C"/>
    <w:rsid w:val="002B06FE"/>
    <w:rsid w:val="002B173F"/>
    <w:rsid w:val="002B2050"/>
    <w:rsid w:val="002B575F"/>
    <w:rsid w:val="002D28A2"/>
    <w:rsid w:val="002D6D9A"/>
    <w:rsid w:val="002E312B"/>
    <w:rsid w:val="002E5E28"/>
    <w:rsid w:val="002E6F3F"/>
    <w:rsid w:val="002F0C40"/>
    <w:rsid w:val="00303EB7"/>
    <w:rsid w:val="0031137C"/>
    <w:rsid w:val="00313A11"/>
    <w:rsid w:val="00313D65"/>
    <w:rsid w:val="00320E2E"/>
    <w:rsid w:val="00324351"/>
    <w:rsid w:val="0032508A"/>
    <w:rsid w:val="00327929"/>
    <w:rsid w:val="00337694"/>
    <w:rsid w:val="00346800"/>
    <w:rsid w:val="0035206D"/>
    <w:rsid w:val="00353AD1"/>
    <w:rsid w:val="0035470B"/>
    <w:rsid w:val="00354987"/>
    <w:rsid w:val="00354ACC"/>
    <w:rsid w:val="003579D2"/>
    <w:rsid w:val="0036362F"/>
    <w:rsid w:val="00365193"/>
    <w:rsid w:val="0036664A"/>
    <w:rsid w:val="003705A8"/>
    <w:rsid w:val="0037423B"/>
    <w:rsid w:val="00384133"/>
    <w:rsid w:val="00385A31"/>
    <w:rsid w:val="00387D93"/>
    <w:rsid w:val="00387F21"/>
    <w:rsid w:val="003A33CD"/>
    <w:rsid w:val="003A5973"/>
    <w:rsid w:val="003A6642"/>
    <w:rsid w:val="003A72F7"/>
    <w:rsid w:val="003A732C"/>
    <w:rsid w:val="003A733D"/>
    <w:rsid w:val="003B1464"/>
    <w:rsid w:val="003B29AD"/>
    <w:rsid w:val="003B68E4"/>
    <w:rsid w:val="003C61CF"/>
    <w:rsid w:val="003C71DB"/>
    <w:rsid w:val="003D3263"/>
    <w:rsid w:val="003E08C3"/>
    <w:rsid w:val="003E3AF2"/>
    <w:rsid w:val="003E4F37"/>
    <w:rsid w:val="003F54FB"/>
    <w:rsid w:val="003F596D"/>
    <w:rsid w:val="003F5E20"/>
    <w:rsid w:val="004000C7"/>
    <w:rsid w:val="00406BAA"/>
    <w:rsid w:val="0041203C"/>
    <w:rsid w:val="004129C6"/>
    <w:rsid w:val="00413CAD"/>
    <w:rsid w:val="00414DDC"/>
    <w:rsid w:val="00417369"/>
    <w:rsid w:val="00424A02"/>
    <w:rsid w:val="0042697F"/>
    <w:rsid w:val="004271BC"/>
    <w:rsid w:val="0043573E"/>
    <w:rsid w:val="00435A2D"/>
    <w:rsid w:val="00435CD4"/>
    <w:rsid w:val="0044029A"/>
    <w:rsid w:val="00443B80"/>
    <w:rsid w:val="00446B90"/>
    <w:rsid w:val="004519C0"/>
    <w:rsid w:val="0045450A"/>
    <w:rsid w:val="00455140"/>
    <w:rsid w:val="0045515D"/>
    <w:rsid w:val="00457E75"/>
    <w:rsid w:val="00462FCF"/>
    <w:rsid w:val="00467113"/>
    <w:rsid w:val="00474E9B"/>
    <w:rsid w:val="00475992"/>
    <w:rsid w:val="00475FE8"/>
    <w:rsid w:val="00476DE7"/>
    <w:rsid w:val="00480E56"/>
    <w:rsid w:val="00481AE8"/>
    <w:rsid w:val="004825E7"/>
    <w:rsid w:val="004872F8"/>
    <w:rsid w:val="00490F6F"/>
    <w:rsid w:val="00494D69"/>
    <w:rsid w:val="00497FE9"/>
    <w:rsid w:val="004B4E44"/>
    <w:rsid w:val="004B5761"/>
    <w:rsid w:val="004C1979"/>
    <w:rsid w:val="004C2D21"/>
    <w:rsid w:val="004C3319"/>
    <w:rsid w:val="004C70EE"/>
    <w:rsid w:val="004C72DA"/>
    <w:rsid w:val="004D0034"/>
    <w:rsid w:val="004D6E7D"/>
    <w:rsid w:val="004E1AF6"/>
    <w:rsid w:val="004F0F90"/>
    <w:rsid w:val="004F26F0"/>
    <w:rsid w:val="004F7C4D"/>
    <w:rsid w:val="0050058D"/>
    <w:rsid w:val="00500CF1"/>
    <w:rsid w:val="00501BE5"/>
    <w:rsid w:val="00501F3E"/>
    <w:rsid w:val="00502CAB"/>
    <w:rsid w:val="00503AC4"/>
    <w:rsid w:val="00513FDE"/>
    <w:rsid w:val="00523A4C"/>
    <w:rsid w:val="00535AE2"/>
    <w:rsid w:val="005366B2"/>
    <w:rsid w:val="00536E36"/>
    <w:rsid w:val="00540669"/>
    <w:rsid w:val="005410D3"/>
    <w:rsid w:val="0054507D"/>
    <w:rsid w:val="00545D6F"/>
    <w:rsid w:val="00547AFE"/>
    <w:rsid w:val="00551F7D"/>
    <w:rsid w:val="0055378C"/>
    <w:rsid w:val="00553A21"/>
    <w:rsid w:val="00554C8F"/>
    <w:rsid w:val="00556634"/>
    <w:rsid w:val="00557E55"/>
    <w:rsid w:val="00565238"/>
    <w:rsid w:val="005747EF"/>
    <w:rsid w:val="00586710"/>
    <w:rsid w:val="00592B9B"/>
    <w:rsid w:val="00593251"/>
    <w:rsid w:val="00596C9A"/>
    <w:rsid w:val="005A0797"/>
    <w:rsid w:val="005B19A5"/>
    <w:rsid w:val="005B49D9"/>
    <w:rsid w:val="005B4DE6"/>
    <w:rsid w:val="005C0A22"/>
    <w:rsid w:val="005C0CFD"/>
    <w:rsid w:val="005C3324"/>
    <w:rsid w:val="005D10A9"/>
    <w:rsid w:val="005D6A52"/>
    <w:rsid w:val="005D75BA"/>
    <w:rsid w:val="005E0A16"/>
    <w:rsid w:val="005E4222"/>
    <w:rsid w:val="005E6C16"/>
    <w:rsid w:val="005E70FF"/>
    <w:rsid w:val="005F0ADD"/>
    <w:rsid w:val="005F3BA3"/>
    <w:rsid w:val="00604175"/>
    <w:rsid w:val="006048FB"/>
    <w:rsid w:val="00605230"/>
    <w:rsid w:val="00607B3C"/>
    <w:rsid w:val="00610190"/>
    <w:rsid w:val="00615458"/>
    <w:rsid w:val="00615705"/>
    <w:rsid w:val="0062022C"/>
    <w:rsid w:val="006207AC"/>
    <w:rsid w:val="0062375D"/>
    <w:rsid w:val="00623F80"/>
    <w:rsid w:val="006274C4"/>
    <w:rsid w:val="00632531"/>
    <w:rsid w:val="00632618"/>
    <w:rsid w:val="00633276"/>
    <w:rsid w:val="006415A1"/>
    <w:rsid w:val="006474B5"/>
    <w:rsid w:val="00647F63"/>
    <w:rsid w:val="00650D37"/>
    <w:rsid w:val="0065171F"/>
    <w:rsid w:val="00652C0A"/>
    <w:rsid w:val="00660053"/>
    <w:rsid w:val="006622C2"/>
    <w:rsid w:val="00663363"/>
    <w:rsid w:val="006711C3"/>
    <w:rsid w:val="00671FC8"/>
    <w:rsid w:val="00673D3E"/>
    <w:rsid w:val="00675B31"/>
    <w:rsid w:val="00677576"/>
    <w:rsid w:val="00683E00"/>
    <w:rsid w:val="0069167A"/>
    <w:rsid w:val="00694614"/>
    <w:rsid w:val="006A4653"/>
    <w:rsid w:val="006A4D76"/>
    <w:rsid w:val="006A5F8E"/>
    <w:rsid w:val="006A64E1"/>
    <w:rsid w:val="006A7874"/>
    <w:rsid w:val="006B191B"/>
    <w:rsid w:val="006B78F9"/>
    <w:rsid w:val="006C2AD9"/>
    <w:rsid w:val="006C3644"/>
    <w:rsid w:val="006C39AA"/>
    <w:rsid w:val="006C5DFC"/>
    <w:rsid w:val="006D05CC"/>
    <w:rsid w:val="006D385E"/>
    <w:rsid w:val="006D6364"/>
    <w:rsid w:val="006E150C"/>
    <w:rsid w:val="006E273D"/>
    <w:rsid w:val="006E5935"/>
    <w:rsid w:val="006E6D64"/>
    <w:rsid w:val="006F1DB3"/>
    <w:rsid w:val="006F7077"/>
    <w:rsid w:val="00700498"/>
    <w:rsid w:val="00712EBC"/>
    <w:rsid w:val="007135B3"/>
    <w:rsid w:val="00713642"/>
    <w:rsid w:val="00715A8E"/>
    <w:rsid w:val="00715B10"/>
    <w:rsid w:val="00720DF9"/>
    <w:rsid w:val="00724DE0"/>
    <w:rsid w:val="007252D3"/>
    <w:rsid w:val="00730267"/>
    <w:rsid w:val="0073461B"/>
    <w:rsid w:val="00740006"/>
    <w:rsid w:val="00740AEF"/>
    <w:rsid w:val="00740B8F"/>
    <w:rsid w:val="00741F15"/>
    <w:rsid w:val="0074665E"/>
    <w:rsid w:val="00750DB8"/>
    <w:rsid w:val="00753AEE"/>
    <w:rsid w:val="00755407"/>
    <w:rsid w:val="00757421"/>
    <w:rsid w:val="007601CA"/>
    <w:rsid w:val="007616D4"/>
    <w:rsid w:val="00764DCC"/>
    <w:rsid w:val="00765164"/>
    <w:rsid w:val="00767095"/>
    <w:rsid w:val="007733A5"/>
    <w:rsid w:val="00775544"/>
    <w:rsid w:val="007772C8"/>
    <w:rsid w:val="007801C7"/>
    <w:rsid w:val="00785CDE"/>
    <w:rsid w:val="007912FC"/>
    <w:rsid w:val="00793636"/>
    <w:rsid w:val="007A1007"/>
    <w:rsid w:val="007A19A2"/>
    <w:rsid w:val="007A2316"/>
    <w:rsid w:val="007A58DF"/>
    <w:rsid w:val="007A6400"/>
    <w:rsid w:val="007B6E7C"/>
    <w:rsid w:val="007C66E3"/>
    <w:rsid w:val="007E0091"/>
    <w:rsid w:val="007E0574"/>
    <w:rsid w:val="007F0749"/>
    <w:rsid w:val="007F749B"/>
    <w:rsid w:val="008026FE"/>
    <w:rsid w:val="00803F1D"/>
    <w:rsid w:val="0080481E"/>
    <w:rsid w:val="00806D64"/>
    <w:rsid w:val="00811070"/>
    <w:rsid w:val="00811A71"/>
    <w:rsid w:val="00811C4C"/>
    <w:rsid w:val="00813D4C"/>
    <w:rsid w:val="00820B97"/>
    <w:rsid w:val="008324EE"/>
    <w:rsid w:val="0084248F"/>
    <w:rsid w:val="00845DB6"/>
    <w:rsid w:val="008479EB"/>
    <w:rsid w:val="008524AE"/>
    <w:rsid w:val="00853441"/>
    <w:rsid w:val="00855F6E"/>
    <w:rsid w:val="008628EF"/>
    <w:rsid w:val="00862EA8"/>
    <w:rsid w:val="00863B9D"/>
    <w:rsid w:val="00872DC7"/>
    <w:rsid w:val="00873637"/>
    <w:rsid w:val="008747D6"/>
    <w:rsid w:val="00876E32"/>
    <w:rsid w:val="00877602"/>
    <w:rsid w:val="008850E3"/>
    <w:rsid w:val="008854B4"/>
    <w:rsid w:val="008870A7"/>
    <w:rsid w:val="008933D6"/>
    <w:rsid w:val="008955FF"/>
    <w:rsid w:val="008A2A8C"/>
    <w:rsid w:val="008A2A9D"/>
    <w:rsid w:val="008A3C72"/>
    <w:rsid w:val="008A44AB"/>
    <w:rsid w:val="008A4F9D"/>
    <w:rsid w:val="008A6F5A"/>
    <w:rsid w:val="008B4C75"/>
    <w:rsid w:val="008C306D"/>
    <w:rsid w:val="008C52F7"/>
    <w:rsid w:val="008D2240"/>
    <w:rsid w:val="008E46DE"/>
    <w:rsid w:val="008E47EE"/>
    <w:rsid w:val="008E52CC"/>
    <w:rsid w:val="008E57A9"/>
    <w:rsid w:val="008E679E"/>
    <w:rsid w:val="008E6C1D"/>
    <w:rsid w:val="009005E8"/>
    <w:rsid w:val="0090446D"/>
    <w:rsid w:val="009068AA"/>
    <w:rsid w:val="00915445"/>
    <w:rsid w:val="00915628"/>
    <w:rsid w:val="0092009E"/>
    <w:rsid w:val="00921A84"/>
    <w:rsid w:val="00921EEA"/>
    <w:rsid w:val="00937000"/>
    <w:rsid w:val="0094409F"/>
    <w:rsid w:val="0095013C"/>
    <w:rsid w:val="0095407E"/>
    <w:rsid w:val="00955DFB"/>
    <w:rsid w:val="00956F16"/>
    <w:rsid w:val="0096083A"/>
    <w:rsid w:val="00961BB6"/>
    <w:rsid w:val="0096362F"/>
    <w:rsid w:val="0097305E"/>
    <w:rsid w:val="00975D6E"/>
    <w:rsid w:val="00980817"/>
    <w:rsid w:val="00981BCA"/>
    <w:rsid w:val="00985F11"/>
    <w:rsid w:val="00990805"/>
    <w:rsid w:val="0099103D"/>
    <w:rsid w:val="009A1B10"/>
    <w:rsid w:val="009B6A2E"/>
    <w:rsid w:val="009B795B"/>
    <w:rsid w:val="009C2148"/>
    <w:rsid w:val="009C24D5"/>
    <w:rsid w:val="009D2A8A"/>
    <w:rsid w:val="009D39ED"/>
    <w:rsid w:val="009D5BF7"/>
    <w:rsid w:val="009E1F4B"/>
    <w:rsid w:val="009E2CCC"/>
    <w:rsid w:val="009E7E2C"/>
    <w:rsid w:val="009F6809"/>
    <w:rsid w:val="00A01AA6"/>
    <w:rsid w:val="00A03180"/>
    <w:rsid w:val="00A0604D"/>
    <w:rsid w:val="00A07525"/>
    <w:rsid w:val="00A07D3F"/>
    <w:rsid w:val="00A101F4"/>
    <w:rsid w:val="00A23A24"/>
    <w:rsid w:val="00A23C94"/>
    <w:rsid w:val="00A247D4"/>
    <w:rsid w:val="00A24D5B"/>
    <w:rsid w:val="00A261AD"/>
    <w:rsid w:val="00A33536"/>
    <w:rsid w:val="00A3602D"/>
    <w:rsid w:val="00A424A5"/>
    <w:rsid w:val="00A52556"/>
    <w:rsid w:val="00A5453B"/>
    <w:rsid w:val="00A54BBA"/>
    <w:rsid w:val="00A54F22"/>
    <w:rsid w:val="00A627B1"/>
    <w:rsid w:val="00A6554B"/>
    <w:rsid w:val="00A671A0"/>
    <w:rsid w:val="00A7243A"/>
    <w:rsid w:val="00A76B96"/>
    <w:rsid w:val="00A802EC"/>
    <w:rsid w:val="00A80B92"/>
    <w:rsid w:val="00A834CB"/>
    <w:rsid w:val="00A9229D"/>
    <w:rsid w:val="00AA12C2"/>
    <w:rsid w:val="00AA1DDC"/>
    <w:rsid w:val="00AA2A2E"/>
    <w:rsid w:val="00AA48A1"/>
    <w:rsid w:val="00AA58EA"/>
    <w:rsid w:val="00AB3CEE"/>
    <w:rsid w:val="00AB40DB"/>
    <w:rsid w:val="00AB680B"/>
    <w:rsid w:val="00AD2818"/>
    <w:rsid w:val="00AE0D99"/>
    <w:rsid w:val="00AE29E2"/>
    <w:rsid w:val="00AE2ABC"/>
    <w:rsid w:val="00AE424C"/>
    <w:rsid w:val="00AE430B"/>
    <w:rsid w:val="00AE52E5"/>
    <w:rsid w:val="00AE561F"/>
    <w:rsid w:val="00AE5ADB"/>
    <w:rsid w:val="00AF3F1A"/>
    <w:rsid w:val="00B045B9"/>
    <w:rsid w:val="00B05A76"/>
    <w:rsid w:val="00B05CA7"/>
    <w:rsid w:val="00B06CF7"/>
    <w:rsid w:val="00B24BDE"/>
    <w:rsid w:val="00B32467"/>
    <w:rsid w:val="00B40AD0"/>
    <w:rsid w:val="00B44192"/>
    <w:rsid w:val="00B45923"/>
    <w:rsid w:val="00B51EE5"/>
    <w:rsid w:val="00B53B7C"/>
    <w:rsid w:val="00B566AE"/>
    <w:rsid w:val="00B56C73"/>
    <w:rsid w:val="00B56D67"/>
    <w:rsid w:val="00B60183"/>
    <w:rsid w:val="00B62AE8"/>
    <w:rsid w:val="00B64674"/>
    <w:rsid w:val="00B73632"/>
    <w:rsid w:val="00B7754F"/>
    <w:rsid w:val="00B82E94"/>
    <w:rsid w:val="00B8565E"/>
    <w:rsid w:val="00B86741"/>
    <w:rsid w:val="00B868CA"/>
    <w:rsid w:val="00B9415E"/>
    <w:rsid w:val="00B95D1F"/>
    <w:rsid w:val="00BA01A3"/>
    <w:rsid w:val="00BA1A93"/>
    <w:rsid w:val="00BA4E18"/>
    <w:rsid w:val="00BB0379"/>
    <w:rsid w:val="00BB52BD"/>
    <w:rsid w:val="00BB53B6"/>
    <w:rsid w:val="00BB6296"/>
    <w:rsid w:val="00BB6E2D"/>
    <w:rsid w:val="00BB7214"/>
    <w:rsid w:val="00BB7402"/>
    <w:rsid w:val="00BD0622"/>
    <w:rsid w:val="00BD1DC4"/>
    <w:rsid w:val="00BD452B"/>
    <w:rsid w:val="00BD476D"/>
    <w:rsid w:val="00BD776F"/>
    <w:rsid w:val="00BD7F0C"/>
    <w:rsid w:val="00BE23BB"/>
    <w:rsid w:val="00BE57F6"/>
    <w:rsid w:val="00BF3F69"/>
    <w:rsid w:val="00C00D49"/>
    <w:rsid w:val="00C13664"/>
    <w:rsid w:val="00C201CD"/>
    <w:rsid w:val="00C22230"/>
    <w:rsid w:val="00C35F1F"/>
    <w:rsid w:val="00C459EE"/>
    <w:rsid w:val="00C53A88"/>
    <w:rsid w:val="00C64703"/>
    <w:rsid w:val="00C64AF0"/>
    <w:rsid w:val="00C711D8"/>
    <w:rsid w:val="00C72164"/>
    <w:rsid w:val="00C75243"/>
    <w:rsid w:val="00C75554"/>
    <w:rsid w:val="00C7612A"/>
    <w:rsid w:val="00C76C7B"/>
    <w:rsid w:val="00C800FC"/>
    <w:rsid w:val="00C81DE3"/>
    <w:rsid w:val="00C859F7"/>
    <w:rsid w:val="00C93822"/>
    <w:rsid w:val="00C953CD"/>
    <w:rsid w:val="00C96E6E"/>
    <w:rsid w:val="00CA0927"/>
    <w:rsid w:val="00CA6E69"/>
    <w:rsid w:val="00CB021F"/>
    <w:rsid w:val="00CB30E1"/>
    <w:rsid w:val="00CB3F17"/>
    <w:rsid w:val="00CB4BC1"/>
    <w:rsid w:val="00CB67F6"/>
    <w:rsid w:val="00CC0576"/>
    <w:rsid w:val="00CC4A5B"/>
    <w:rsid w:val="00CC77BC"/>
    <w:rsid w:val="00CC7E98"/>
    <w:rsid w:val="00CD3E55"/>
    <w:rsid w:val="00CE0740"/>
    <w:rsid w:val="00CE580B"/>
    <w:rsid w:val="00CF0B49"/>
    <w:rsid w:val="00CF0E5A"/>
    <w:rsid w:val="00CF1841"/>
    <w:rsid w:val="00CF1E13"/>
    <w:rsid w:val="00CF2735"/>
    <w:rsid w:val="00CF4DBE"/>
    <w:rsid w:val="00CF55C4"/>
    <w:rsid w:val="00CF6059"/>
    <w:rsid w:val="00CF6C60"/>
    <w:rsid w:val="00CF7538"/>
    <w:rsid w:val="00D04136"/>
    <w:rsid w:val="00D04B5E"/>
    <w:rsid w:val="00D140CE"/>
    <w:rsid w:val="00D1768C"/>
    <w:rsid w:val="00D232D7"/>
    <w:rsid w:val="00D241F6"/>
    <w:rsid w:val="00D33790"/>
    <w:rsid w:val="00D4208B"/>
    <w:rsid w:val="00D46334"/>
    <w:rsid w:val="00D503EB"/>
    <w:rsid w:val="00D50B3A"/>
    <w:rsid w:val="00D623C3"/>
    <w:rsid w:val="00D66B1E"/>
    <w:rsid w:val="00D7053D"/>
    <w:rsid w:val="00D738F7"/>
    <w:rsid w:val="00D77520"/>
    <w:rsid w:val="00D77894"/>
    <w:rsid w:val="00D90A92"/>
    <w:rsid w:val="00D922A7"/>
    <w:rsid w:val="00D925DF"/>
    <w:rsid w:val="00D92778"/>
    <w:rsid w:val="00D95A78"/>
    <w:rsid w:val="00DA3349"/>
    <w:rsid w:val="00DA3F88"/>
    <w:rsid w:val="00DB0705"/>
    <w:rsid w:val="00DB1419"/>
    <w:rsid w:val="00DC75A3"/>
    <w:rsid w:val="00DD2726"/>
    <w:rsid w:val="00DE635A"/>
    <w:rsid w:val="00DE6777"/>
    <w:rsid w:val="00E005B9"/>
    <w:rsid w:val="00E00DFD"/>
    <w:rsid w:val="00E01960"/>
    <w:rsid w:val="00E019F8"/>
    <w:rsid w:val="00E02A4D"/>
    <w:rsid w:val="00E04A94"/>
    <w:rsid w:val="00E057D6"/>
    <w:rsid w:val="00E06697"/>
    <w:rsid w:val="00E07D4D"/>
    <w:rsid w:val="00E17432"/>
    <w:rsid w:val="00E17A4C"/>
    <w:rsid w:val="00E2033C"/>
    <w:rsid w:val="00E210AF"/>
    <w:rsid w:val="00E265A5"/>
    <w:rsid w:val="00E30B50"/>
    <w:rsid w:val="00E3100B"/>
    <w:rsid w:val="00E310C6"/>
    <w:rsid w:val="00E3346A"/>
    <w:rsid w:val="00E35684"/>
    <w:rsid w:val="00E415E2"/>
    <w:rsid w:val="00E41EA7"/>
    <w:rsid w:val="00E46476"/>
    <w:rsid w:val="00E47D6D"/>
    <w:rsid w:val="00E524CC"/>
    <w:rsid w:val="00E52BDF"/>
    <w:rsid w:val="00E62FE7"/>
    <w:rsid w:val="00E66D0A"/>
    <w:rsid w:val="00E70F96"/>
    <w:rsid w:val="00E71D9B"/>
    <w:rsid w:val="00E779B7"/>
    <w:rsid w:val="00E80558"/>
    <w:rsid w:val="00E84809"/>
    <w:rsid w:val="00E84BC9"/>
    <w:rsid w:val="00E92C13"/>
    <w:rsid w:val="00EA3CB2"/>
    <w:rsid w:val="00EB044D"/>
    <w:rsid w:val="00EB6685"/>
    <w:rsid w:val="00EB7F50"/>
    <w:rsid w:val="00EC608A"/>
    <w:rsid w:val="00EE0925"/>
    <w:rsid w:val="00EE1A3E"/>
    <w:rsid w:val="00EE576C"/>
    <w:rsid w:val="00EF6DF0"/>
    <w:rsid w:val="00F035AC"/>
    <w:rsid w:val="00F04522"/>
    <w:rsid w:val="00F11F33"/>
    <w:rsid w:val="00F15D53"/>
    <w:rsid w:val="00F20834"/>
    <w:rsid w:val="00F21D39"/>
    <w:rsid w:val="00F3055D"/>
    <w:rsid w:val="00F30E3E"/>
    <w:rsid w:val="00F31214"/>
    <w:rsid w:val="00F319C0"/>
    <w:rsid w:val="00F43C4A"/>
    <w:rsid w:val="00F706B6"/>
    <w:rsid w:val="00F74826"/>
    <w:rsid w:val="00F82395"/>
    <w:rsid w:val="00F832C2"/>
    <w:rsid w:val="00F86980"/>
    <w:rsid w:val="00F91CC8"/>
    <w:rsid w:val="00F9273A"/>
    <w:rsid w:val="00F92E95"/>
    <w:rsid w:val="00FA016F"/>
    <w:rsid w:val="00FA1CAB"/>
    <w:rsid w:val="00FA522C"/>
    <w:rsid w:val="00FB39BE"/>
    <w:rsid w:val="00FB4EED"/>
    <w:rsid w:val="00FC0D3F"/>
    <w:rsid w:val="00FC0D4E"/>
    <w:rsid w:val="00FC2BB8"/>
    <w:rsid w:val="00FC351C"/>
    <w:rsid w:val="00FC3521"/>
    <w:rsid w:val="00FC375A"/>
    <w:rsid w:val="00FD111F"/>
    <w:rsid w:val="00FD5162"/>
    <w:rsid w:val="00FE145B"/>
    <w:rsid w:val="00FE45FA"/>
    <w:rsid w:val="00FE5814"/>
    <w:rsid w:val="00FF084B"/>
    <w:rsid w:val="00FF3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country-region"/>
  <w:smartTagType w:namespaceuri="urn:schemas-microsoft-com:office:smarttags" w:name="PlaceType"/>
  <w:shapeDefaults>
    <o:shapedefaults v:ext="edit" spidmax="2050">
      <o:colormenu v:ext="edit" fillcolor="white"/>
    </o:shapedefaults>
    <o:shapelayout v:ext="edit">
      <o:idmap v:ext="edit" data="1"/>
    </o:shapelayout>
  </w:shapeDefaults>
  <w:decimalSymbol w:val="."/>
  <w:listSeparator w:val=","/>
  <w15:chartTrackingRefBased/>
  <w15:docId w15:val="{C2F727FA-3B44-45DB-8BFD-1C062227A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style>
  <w:style w:type="paragraph" w:styleId="Heading1">
    <w:name w:val="heading 1"/>
    <w:basedOn w:val="Normal"/>
    <w:next w:val="Normal"/>
    <w:qFormat/>
    <w:pPr>
      <w:spacing w:before="240"/>
      <w:outlineLvl w:val="0"/>
    </w:pPr>
    <w:rPr>
      <w:rFonts w:ascii="Arial" w:hAnsi="Arial"/>
      <w:b/>
      <w:bCs/>
      <w:sz w:val="24"/>
      <w:szCs w:val="24"/>
      <w:u w:val="single"/>
    </w:rPr>
  </w:style>
  <w:style w:type="paragraph" w:styleId="Heading2">
    <w:name w:val="heading 2"/>
    <w:basedOn w:val="Normal"/>
    <w:next w:val="Normal"/>
    <w:qFormat/>
    <w:pPr>
      <w:spacing w:before="120"/>
      <w:outlineLvl w:val="1"/>
    </w:pPr>
    <w:rPr>
      <w:rFonts w:ascii="Arial" w:hAnsi="Arial"/>
      <w:b/>
      <w:bCs/>
      <w:sz w:val="24"/>
      <w:szCs w:val="24"/>
    </w:rPr>
  </w:style>
  <w:style w:type="paragraph" w:styleId="Heading3">
    <w:name w:val="heading 3"/>
    <w:basedOn w:val="Normal"/>
    <w:next w:val="NormalIndent"/>
    <w:qFormat/>
    <w:pPr>
      <w:ind w:left="360"/>
      <w:outlineLvl w:val="2"/>
    </w:pPr>
    <w:rPr>
      <w:b/>
      <w:bCs/>
      <w:sz w:val="24"/>
      <w:szCs w:val="24"/>
    </w:rPr>
  </w:style>
  <w:style w:type="paragraph" w:styleId="Heading4">
    <w:name w:val="heading 4"/>
    <w:basedOn w:val="Normal"/>
    <w:next w:val="NormalIndent"/>
    <w:qFormat/>
    <w:pPr>
      <w:ind w:left="360"/>
      <w:outlineLvl w:val="3"/>
    </w:pPr>
    <w:rPr>
      <w:sz w:val="24"/>
      <w:szCs w:val="24"/>
      <w:u w:val="single"/>
    </w:rPr>
  </w:style>
  <w:style w:type="paragraph" w:styleId="Heading5">
    <w:name w:val="heading 5"/>
    <w:basedOn w:val="Normal"/>
    <w:next w:val="NormalIndent"/>
    <w:qFormat/>
    <w:pPr>
      <w:ind w:left="720"/>
      <w:outlineLvl w:val="4"/>
    </w:pPr>
    <w:rPr>
      <w:b/>
      <w:bCs/>
    </w:rPr>
  </w:style>
  <w:style w:type="paragraph" w:styleId="Heading6">
    <w:name w:val="heading 6"/>
    <w:basedOn w:val="Normal"/>
    <w:next w:val="NormalIndent"/>
    <w:qFormat/>
    <w:pPr>
      <w:ind w:left="720"/>
      <w:outlineLvl w:val="5"/>
    </w:pPr>
    <w:rPr>
      <w:u w:val="single"/>
    </w:rPr>
  </w:style>
  <w:style w:type="paragraph" w:styleId="Heading7">
    <w:name w:val="heading 7"/>
    <w:basedOn w:val="Normal"/>
    <w:next w:val="NormalIndent"/>
    <w:qFormat/>
    <w:pPr>
      <w:ind w:left="720"/>
      <w:outlineLvl w:val="6"/>
    </w:pPr>
    <w:rPr>
      <w:i/>
      <w:iCs/>
    </w:rPr>
  </w:style>
  <w:style w:type="paragraph" w:styleId="Heading8">
    <w:name w:val="heading 8"/>
    <w:basedOn w:val="Normal"/>
    <w:next w:val="NormalIndent"/>
    <w:qFormat/>
    <w:pPr>
      <w:ind w:left="720"/>
      <w:outlineLvl w:val="7"/>
    </w:pPr>
    <w:rPr>
      <w:i/>
      <w:iCs/>
    </w:rPr>
  </w:style>
  <w:style w:type="paragraph" w:styleId="Heading9">
    <w:name w:val="heading 9"/>
    <w:basedOn w:val="Normal"/>
    <w:next w:val="NormalIndent"/>
    <w:qFormat/>
    <w:pPr>
      <w:ind w:left="720"/>
      <w:outlineLvl w:val="8"/>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Indent">
    <w:name w:val="Normal Indent"/>
    <w:basedOn w:val="Normal"/>
    <w:pPr>
      <w:ind w:left="720"/>
    </w:pPr>
  </w:style>
  <w:style w:type="paragraph" w:styleId="TOC4">
    <w:name w:val="toc 4"/>
    <w:basedOn w:val="Normal"/>
    <w:next w:val="Normal"/>
    <w:autoRedefine/>
    <w:semiHidden/>
    <w:pPr>
      <w:tabs>
        <w:tab w:val="left" w:leader="dot" w:pos="8280"/>
        <w:tab w:val="right" w:pos="8640"/>
      </w:tabs>
      <w:ind w:left="2160" w:right="720"/>
    </w:pPr>
  </w:style>
  <w:style w:type="paragraph" w:styleId="TOC3">
    <w:name w:val="toc 3"/>
    <w:basedOn w:val="Normal"/>
    <w:next w:val="Normal"/>
    <w:autoRedefine/>
    <w:semiHidden/>
    <w:pPr>
      <w:tabs>
        <w:tab w:val="left" w:leader="dot" w:pos="8280"/>
        <w:tab w:val="right" w:pos="8640"/>
      </w:tabs>
      <w:ind w:left="1440" w:right="720"/>
    </w:pPr>
  </w:style>
  <w:style w:type="paragraph" w:styleId="TOC2">
    <w:name w:val="toc 2"/>
    <w:basedOn w:val="Normal"/>
    <w:next w:val="Normal"/>
    <w:autoRedefine/>
    <w:semiHidden/>
    <w:pPr>
      <w:tabs>
        <w:tab w:val="left" w:leader="dot" w:pos="8280"/>
        <w:tab w:val="right" w:pos="8640"/>
      </w:tabs>
      <w:ind w:left="720" w:right="720"/>
    </w:pPr>
  </w:style>
  <w:style w:type="paragraph" w:styleId="TOC1">
    <w:name w:val="toc 1"/>
    <w:basedOn w:val="Normal"/>
    <w:next w:val="Normal"/>
    <w:autoRedefine/>
    <w:semiHidden/>
    <w:pPr>
      <w:tabs>
        <w:tab w:val="left" w:leader="dot" w:pos="8280"/>
        <w:tab w:val="right" w:pos="8640"/>
      </w:tabs>
      <w:ind w:right="720"/>
    </w:pPr>
  </w:style>
  <w:style w:type="paragraph" w:styleId="Index7">
    <w:name w:val="index 7"/>
    <w:basedOn w:val="Normal"/>
    <w:next w:val="Normal"/>
    <w:autoRedefine/>
    <w:semiHidden/>
    <w:pPr>
      <w:ind w:left="2160"/>
    </w:pPr>
  </w:style>
  <w:style w:type="paragraph" w:styleId="Index6">
    <w:name w:val="index 6"/>
    <w:basedOn w:val="Normal"/>
    <w:next w:val="Normal"/>
    <w:autoRedefine/>
    <w:semiHidden/>
    <w:pPr>
      <w:ind w:left="1800"/>
    </w:pPr>
  </w:style>
  <w:style w:type="paragraph" w:styleId="Index5">
    <w:name w:val="index 5"/>
    <w:basedOn w:val="Normal"/>
    <w:next w:val="Normal"/>
    <w:autoRedefine/>
    <w:semiHidden/>
    <w:pPr>
      <w:ind w:left="1440"/>
    </w:pPr>
  </w:style>
  <w:style w:type="paragraph" w:styleId="Index4">
    <w:name w:val="index 4"/>
    <w:basedOn w:val="Normal"/>
    <w:next w:val="Normal"/>
    <w:autoRedefine/>
    <w:semiHidden/>
    <w:pPr>
      <w:ind w:left="1080"/>
    </w:pPr>
  </w:style>
  <w:style w:type="paragraph" w:styleId="Index3">
    <w:name w:val="index 3"/>
    <w:basedOn w:val="Normal"/>
    <w:next w:val="Normal"/>
    <w:autoRedefine/>
    <w:semiHidden/>
    <w:pPr>
      <w:ind w:left="720"/>
    </w:pPr>
  </w:style>
  <w:style w:type="paragraph" w:styleId="Index2">
    <w:name w:val="index 2"/>
    <w:basedOn w:val="Normal"/>
    <w:next w:val="Normal"/>
    <w:autoRedefine/>
    <w:semiHidden/>
    <w:pPr>
      <w:ind w:left="360"/>
    </w:pPr>
  </w:style>
  <w:style w:type="paragraph" w:styleId="Index1">
    <w:name w:val="index 1"/>
    <w:basedOn w:val="Normal"/>
    <w:next w:val="Normal"/>
    <w:autoRedefine/>
    <w:semiHidden/>
    <w:rPr>
      <w:rFonts w:ascii="Arial" w:hAnsi="Arial"/>
      <w:b/>
      <w:bCs/>
    </w:rPr>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szCs w:val="16"/>
    </w:rPr>
  </w:style>
  <w:style w:type="paragraph" w:styleId="FootnoteText">
    <w:name w:val="footnote text"/>
    <w:basedOn w:val="Normal"/>
    <w:semiHidden/>
  </w:style>
  <w:style w:type="character" w:styleId="PageNumber">
    <w:name w:val="page number"/>
    <w:basedOn w:val="DefaultParagraphFont"/>
  </w:style>
  <w:style w:type="paragraph" w:styleId="BodyText">
    <w:name w:val="Body Text"/>
    <w:basedOn w:val="Normal"/>
    <w:rPr>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2">
    <w:name w:val="Body Text 2"/>
    <w:basedOn w:val="Normal"/>
    <w:pPr>
      <w:jc w:val="center"/>
      <w:outlineLvl w:val="0"/>
    </w:pPr>
    <w:rPr>
      <w:sz w:val="24"/>
    </w:rPr>
  </w:style>
  <w:style w:type="paragraph" w:styleId="BodyTextIndent">
    <w:name w:val="Body Text Indent"/>
    <w:basedOn w:val="Normal"/>
    <w:pPr>
      <w:ind w:firstLine="720"/>
    </w:pPr>
    <w:rPr>
      <w:sz w:val="24"/>
      <w:szCs w:val="24"/>
    </w:rPr>
  </w:style>
  <w:style w:type="paragraph" w:styleId="Title">
    <w:name w:val="Title"/>
    <w:basedOn w:val="Normal"/>
    <w:qFormat/>
    <w:pPr>
      <w:jc w:val="center"/>
      <w:outlineLvl w:val="0"/>
    </w:pPr>
    <w:rPr>
      <w:b/>
      <w:bCs/>
      <w:sz w:val="40"/>
      <w:szCs w:val="40"/>
    </w:rPr>
  </w:style>
  <w:style w:type="paragraph" w:styleId="BodyText3">
    <w:name w:val="Body Text 3"/>
    <w:basedOn w:val="Normal"/>
    <w:rPr>
      <w:b/>
      <w:bCs/>
      <w:sz w:val="24"/>
      <w:szCs w:val="24"/>
    </w:rPr>
  </w:style>
  <w:style w:type="paragraph" w:styleId="BodyTextIndent2">
    <w:name w:val="Body Text Indent 2"/>
    <w:basedOn w:val="Normal"/>
    <w:pPr>
      <w:ind w:firstLine="720"/>
    </w:pPr>
    <w:rPr>
      <w:color w:val="3366FF"/>
      <w:sz w:val="24"/>
      <w:szCs w:val="24"/>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F43C4A"/>
    <w:rPr>
      <w:b/>
      <w:bCs/>
    </w:rPr>
  </w:style>
  <w:style w:type="character" w:styleId="Hyperlink">
    <w:name w:val="Hyperlink"/>
    <w:rsid w:val="00FE14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033020">
      <w:bodyDiv w:val="1"/>
      <w:marLeft w:val="0"/>
      <w:marRight w:val="0"/>
      <w:marTop w:val="0"/>
      <w:marBottom w:val="0"/>
      <w:divBdr>
        <w:top w:val="none" w:sz="0" w:space="0" w:color="auto"/>
        <w:left w:val="none" w:sz="0" w:space="0" w:color="auto"/>
        <w:bottom w:val="none" w:sz="0" w:space="0" w:color="auto"/>
        <w:right w:val="none" w:sz="0" w:space="0" w:color="auto"/>
      </w:divBdr>
    </w:div>
    <w:div w:id="139469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hyperlink" Target="http://www.nwr.noaa.gov" TargetMode="Externa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10.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4869</Words>
  <Characters>27756</Characters>
  <Application>Microsoft Office Word</Application>
  <DocSecurity>4</DocSecurity>
  <Lines>231</Lines>
  <Paragraphs>65</Paragraphs>
  <ScaleCrop>false</ScaleCrop>
  <HeadingPairs>
    <vt:vector size="2" baseType="variant">
      <vt:variant>
        <vt:lpstr>Title</vt:lpstr>
      </vt:variant>
      <vt:variant>
        <vt:i4>1</vt:i4>
      </vt:variant>
    </vt:vector>
  </HeadingPairs>
  <TitlesOfParts>
    <vt:vector size="1" baseType="lpstr">
      <vt:lpstr>Avian Report 2005</vt:lpstr>
    </vt:vector>
  </TitlesOfParts>
  <Company>U.S. Army Corps of Engineers</Company>
  <LinksUpToDate>false</LinksUpToDate>
  <CharactersWithSpaces>32560</CharactersWithSpaces>
  <SharedDoc>false</SharedDoc>
  <HLinks>
    <vt:vector size="6" baseType="variant">
      <vt:variant>
        <vt:i4>5636118</vt:i4>
      </vt:variant>
      <vt:variant>
        <vt:i4>9</vt:i4>
      </vt:variant>
      <vt:variant>
        <vt:i4>0</vt:i4>
      </vt:variant>
      <vt:variant>
        <vt:i4>5</vt:i4>
      </vt:variant>
      <vt:variant>
        <vt:lpwstr>http://www.nwr.noaa.gov/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Avian Report 2005</dc:title>
  <dc:subject/>
  <dc:creator>FFU Staff</dc:creator>
  <cp:keywords/>
  <dc:description/>
  <cp:lastModifiedBy>g2odsrjs</cp:lastModifiedBy>
  <cp:revision>4</cp:revision>
  <cp:lastPrinted>2007-12-26T22:55:00Z</cp:lastPrinted>
  <dcterms:created xsi:type="dcterms:W3CDTF">2008-01-02T19:37:00Z</dcterms:created>
  <dcterms:modified xsi:type="dcterms:W3CDTF">2008-01-31T23:52:00Z</dcterms:modified>
</cp:coreProperties>
</file>